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E9A9" w14:textId="4DC49E7E" w:rsidR="009265D7" w:rsidRPr="005112CD" w:rsidRDefault="00EB65EC" w:rsidP="003C6194">
      <w:pPr>
        <w:pStyle w:val="Heading1a"/>
        <w:keepNext w:val="0"/>
        <w:keepLines w:val="0"/>
        <w:tabs>
          <w:tab w:val="clear" w:pos="-720"/>
        </w:tabs>
        <w:suppressAutoHyphens w:val="0"/>
        <w:rPr>
          <w:caps/>
          <w:smallCaps w:val="0"/>
          <w:sz w:val="24"/>
          <w:szCs w:val="24"/>
        </w:rPr>
      </w:pPr>
      <w:r w:rsidRPr="005112CD">
        <w:rPr>
          <w:caps/>
          <w:smallCaps w:val="0"/>
          <w:sz w:val="24"/>
          <w:szCs w:val="24"/>
        </w:rPr>
        <w:t>EDUCATION</w:t>
      </w:r>
      <w:r w:rsidR="009265D7" w:rsidRPr="005112CD">
        <w:rPr>
          <w:caps/>
          <w:smallCaps w:val="0"/>
          <w:sz w:val="24"/>
          <w:szCs w:val="24"/>
        </w:rPr>
        <w:t xml:space="preserve"> </w:t>
      </w:r>
      <w:r w:rsidRPr="005112CD">
        <w:rPr>
          <w:caps/>
          <w:smallCaps w:val="0"/>
          <w:sz w:val="24"/>
          <w:szCs w:val="24"/>
        </w:rPr>
        <w:t>QUALITY IMPROVEMENT</w:t>
      </w:r>
      <w:r w:rsidR="009265D7" w:rsidRPr="005112CD">
        <w:rPr>
          <w:caps/>
          <w:smallCaps w:val="0"/>
          <w:sz w:val="24"/>
          <w:szCs w:val="24"/>
        </w:rPr>
        <w:t xml:space="preserve"> Project</w:t>
      </w:r>
    </w:p>
    <w:p w14:paraId="3F42672D" w14:textId="5791DCEC" w:rsidR="009265D7" w:rsidRPr="005112CD" w:rsidRDefault="005E558C" w:rsidP="003C6194">
      <w:pPr>
        <w:pStyle w:val="Heading1a"/>
        <w:keepNext w:val="0"/>
        <w:keepLines w:val="0"/>
        <w:tabs>
          <w:tab w:val="clear" w:pos="-720"/>
        </w:tabs>
        <w:suppressAutoHyphens w:val="0"/>
        <w:rPr>
          <w:bCs/>
          <w:smallCaps w:val="0"/>
          <w:sz w:val="24"/>
          <w:szCs w:val="24"/>
        </w:rPr>
      </w:pPr>
      <w:r w:rsidRPr="005112CD">
        <w:rPr>
          <w:bCs/>
          <w:smallCaps w:val="0"/>
          <w:sz w:val="24"/>
          <w:szCs w:val="24"/>
        </w:rPr>
        <w:t>MINISTRY OF EDUCATION AND RESEARCH</w:t>
      </w:r>
    </w:p>
    <w:p w14:paraId="29E7F084" w14:textId="33001B09" w:rsidR="007F347F" w:rsidRPr="005112CD" w:rsidRDefault="007F347F" w:rsidP="003C6194">
      <w:pPr>
        <w:pStyle w:val="Heading1a"/>
        <w:keepNext w:val="0"/>
        <w:keepLines w:val="0"/>
        <w:tabs>
          <w:tab w:val="clear" w:pos="-720"/>
        </w:tabs>
        <w:suppressAutoHyphens w:val="0"/>
        <w:rPr>
          <w:caps/>
          <w:smallCaps w:val="0"/>
          <w:sz w:val="24"/>
          <w:szCs w:val="24"/>
        </w:rPr>
      </w:pPr>
    </w:p>
    <w:p w14:paraId="22DDD198" w14:textId="22CFD5B5" w:rsidR="00FA7799" w:rsidRPr="003C641B" w:rsidRDefault="00FA7799" w:rsidP="00FA7799">
      <w:pPr>
        <w:rPr>
          <w:b/>
          <w:bCs/>
          <w:sz w:val="24"/>
          <w:szCs w:val="24"/>
        </w:rPr>
      </w:pPr>
      <w:r w:rsidRPr="003C641B">
        <w:rPr>
          <w:b/>
          <w:bCs/>
          <w:sz w:val="24"/>
          <w:szCs w:val="24"/>
        </w:rPr>
        <w:t xml:space="preserve">Procurement Reference No.: </w:t>
      </w:r>
      <w:r w:rsidR="004936EB" w:rsidRPr="004936EB">
        <w:rPr>
          <w:b/>
          <w:bCs/>
          <w:sz w:val="24"/>
          <w:szCs w:val="24"/>
        </w:rPr>
        <w:t>MD-MOED-477176-CS-INDV</w:t>
      </w:r>
    </w:p>
    <w:p w14:paraId="2619E689" w14:textId="77777777" w:rsidR="00FA7799" w:rsidRPr="005112CD" w:rsidRDefault="00FA7799" w:rsidP="003C6194">
      <w:pPr>
        <w:pStyle w:val="Heading1a"/>
        <w:keepNext w:val="0"/>
        <w:keepLines w:val="0"/>
        <w:tabs>
          <w:tab w:val="clear" w:pos="-720"/>
        </w:tabs>
        <w:suppressAutoHyphens w:val="0"/>
        <w:rPr>
          <w:caps/>
          <w:smallCaps w:val="0"/>
          <w:sz w:val="24"/>
          <w:szCs w:val="24"/>
        </w:rPr>
      </w:pPr>
    </w:p>
    <w:p w14:paraId="11EDB237" w14:textId="77777777" w:rsidR="009265D7" w:rsidRPr="005112CD" w:rsidRDefault="009265D7" w:rsidP="003C6194">
      <w:pPr>
        <w:jc w:val="center"/>
        <w:rPr>
          <w:sz w:val="24"/>
          <w:szCs w:val="24"/>
        </w:rPr>
      </w:pPr>
      <w:r w:rsidRPr="005112CD">
        <w:rPr>
          <w:b/>
          <w:bCs/>
          <w:sz w:val="24"/>
          <w:szCs w:val="24"/>
        </w:rPr>
        <w:t>TERMS OF REFERENCE</w:t>
      </w:r>
      <w:r w:rsidRPr="005112CD">
        <w:rPr>
          <w:sz w:val="24"/>
          <w:szCs w:val="24"/>
        </w:rPr>
        <w:t xml:space="preserve"> </w:t>
      </w:r>
    </w:p>
    <w:p w14:paraId="442ECC95" w14:textId="140DAB35" w:rsidR="005E558C" w:rsidRPr="005112CD" w:rsidRDefault="0065073D" w:rsidP="00DD693D">
      <w:pPr>
        <w:ind w:left="360"/>
        <w:jc w:val="center"/>
        <w:rPr>
          <w:b/>
          <w:bCs/>
          <w:sz w:val="24"/>
          <w:szCs w:val="24"/>
        </w:rPr>
      </w:pPr>
      <w:r w:rsidRPr="0065073D">
        <w:rPr>
          <w:b/>
          <w:bCs/>
          <w:sz w:val="24"/>
          <w:szCs w:val="24"/>
        </w:rPr>
        <w:t>National Education Consultant to support the Ministry of Education and Research and the Project Management Team within the Education Quality Improvement Project (EQIP) in implementing teacher training activities</w:t>
      </w:r>
    </w:p>
    <w:p w14:paraId="61BB7764" w14:textId="0CA68D74" w:rsidR="009265D7" w:rsidRPr="005112CD" w:rsidRDefault="009265D7" w:rsidP="003C6194">
      <w:pPr>
        <w:pStyle w:val="afa"/>
        <w:numPr>
          <w:ilvl w:val="0"/>
          <w:numId w:val="24"/>
        </w:numPr>
        <w:rPr>
          <w:rFonts w:ascii="Times New Roman" w:hAnsi="Times New Roman"/>
          <w:b/>
        </w:rPr>
      </w:pPr>
      <w:r w:rsidRPr="005112CD">
        <w:rPr>
          <w:rFonts w:ascii="Times New Roman" w:hAnsi="Times New Roman"/>
          <w:b/>
        </w:rPr>
        <w:t>BACKGROUND</w:t>
      </w:r>
    </w:p>
    <w:p w14:paraId="4CD9EB61" w14:textId="46065C11" w:rsidR="009265D7" w:rsidRPr="005112CD" w:rsidRDefault="009265D7" w:rsidP="003C6194">
      <w:pPr>
        <w:pStyle w:val="Default"/>
        <w:jc w:val="both"/>
      </w:pPr>
      <w:r w:rsidRPr="005112CD">
        <w:t>„</w:t>
      </w:r>
      <w:bookmarkStart w:id="0" w:name="_Hlk46050752"/>
      <w:r w:rsidR="00EB65EC" w:rsidRPr="005112CD">
        <w:rPr>
          <w:color w:val="auto"/>
        </w:rPr>
        <w:t>Education</w:t>
      </w:r>
      <w:r w:rsidRPr="005112CD">
        <w:rPr>
          <w:color w:val="auto"/>
        </w:rPr>
        <w:t xml:space="preserve"> </w:t>
      </w:r>
      <w:bookmarkEnd w:id="0"/>
      <w:r w:rsidR="00EB65EC" w:rsidRPr="005112CD">
        <w:t>Quality Improvement</w:t>
      </w:r>
      <w:r w:rsidRPr="005112CD">
        <w:t>” Project (</w:t>
      </w:r>
      <w:r w:rsidR="00EB65EC" w:rsidRPr="005112CD">
        <w:t>EQIP</w:t>
      </w:r>
      <w:r w:rsidRPr="005112CD">
        <w:t>) is a World Bank</w:t>
      </w:r>
      <w:r w:rsidR="00024BE9" w:rsidRPr="005112CD">
        <w:t xml:space="preserve"> (hereinafter “the Bank”) </w:t>
      </w:r>
      <w:r w:rsidRPr="005112CD">
        <w:t>-</w:t>
      </w:r>
      <w:r w:rsidR="00024BE9" w:rsidRPr="005112CD">
        <w:t xml:space="preserve"> </w:t>
      </w:r>
      <w:r w:rsidRPr="005112CD">
        <w:t xml:space="preserve">financed Project to be implemented between </w:t>
      </w:r>
      <w:r w:rsidR="00EB65EC" w:rsidRPr="005112CD">
        <w:t>June</w:t>
      </w:r>
      <w:r w:rsidRPr="005112CD">
        <w:t xml:space="preserve"> 202</w:t>
      </w:r>
      <w:r w:rsidR="00EB65EC" w:rsidRPr="005112CD">
        <w:t>3</w:t>
      </w:r>
      <w:r w:rsidRPr="005112CD">
        <w:t xml:space="preserve"> and December 202</w:t>
      </w:r>
      <w:r w:rsidR="00EB65EC" w:rsidRPr="005112CD">
        <w:t>9</w:t>
      </w:r>
      <w:r w:rsidRPr="005112CD">
        <w:t>.</w:t>
      </w:r>
    </w:p>
    <w:p w14:paraId="0911D860" w14:textId="77777777" w:rsidR="00EB65EC" w:rsidRPr="005112CD" w:rsidRDefault="00EB65EC" w:rsidP="003C6194">
      <w:pPr>
        <w:pStyle w:val="Default"/>
        <w:jc w:val="both"/>
        <w:rPr>
          <w:color w:val="auto"/>
        </w:rPr>
      </w:pPr>
    </w:p>
    <w:p w14:paraId="5F27BE08" w14:textId="13710B74" w:rsidR="009265D7" w:rsidRPr="005112CD" w:rsidRDefault="009265D7" w:rsidP="003C6194">
      <w:pPr>
        <w:pStyle w:val="Default"/>
        <w:jc w:val="both"/>
      </w:pPr>
      <w:r w:rsidRPr="005112CD">
        <w:t xml:space="preserve">The total cost of </w:t>
      </w:r>
      <w:r w:rsidR="00EB65EC" w:rsidRPr="005112CD">
        <w:t xml:space="preserve">the </w:t>
      </w:r>
      <w:bookmarkStart w:id="1" w:name="_Hlk140521817"/>
      <w:r w:rsidR="00AA56E2" w:rsidRPr="005112CD">
        <w:t xml:space="preserve">Project </w:t>
      </w:r>
      <w:bookmarkEnd w:id="1"/>
      <w:r w:rsidR="00EB65EC" w:rsidRPr="005112CD">
        <w:t xml:space="preserve">is </w:t>
      </w:r>
      <w:bookmarkStart w:id="2" w:name="_Hlk140521836"/>
      <w:r w:rsidR="00AA56E2" w:rsidRPr="005112CD">
        <w:t xml:space="preserve">US$ 59.8million </w:t>
      </w:r>
      <w:r w:rsidR="00F87C5C" w:rsidRPr="005112CD">
        <w:t xml:space="preserve">equivalent </w:t>
      </w:r>
      <w:bookmarkEnd w:id="2"/>
      <w:r w:rsidR="00024BE9" w:rsidRPr="005112CD">
        <w:t>comprising</w:t>
      </w:r>
      <w:r w:rsidR="00EB65EC" w:rsidRPr="005112CD">
        <w:t xml:space="preserve"> (i) a non-concessional portion in the amount of EUR36.5 million (US$40 million equivalent)</w:t>
      </w:r>
      <w:r w:rsidR="00AA56E2" w:rsidRPr="005112CD">
        <w:t>,</w:t>
      </w:r>
      <w:r w:rsidR="00EB65EC" w:rsidRPr="005112CD">
        <w:t xml:space="preserve"> (ii) a concessional portion in the amount of US$10 million under the Global Concessional Financing Facility (GCFF) on a non-reimbursable basis (Loan No. IBRD 9536-MD)</w:t>
      </w:r>
      <w:r w:rsidR="00F87C5C" w:rsidRPr="005112CD">
        <w:t xml:space="preserve">, </w:t>
      </w:r>
      <w:bookmarkStart w:id="3" w:name="_Hlk140522736"/>
      <w:r w:rsidR="00F87C5C" w:rsidRPr="005112CD">
        <w:t xml:space="preserve">(iii) </w:t>
      </w:r>
      <w:r w:rsidR="00AA56E2" w:rsidRPr="005112CD">
        <w:t>a</w:t>
      </w:r>
      <w:r w:rsidR="00EB65EC" w:rsidRPr="005112CD">
        <w:t xml:space="preserve"> </w:t>
      </w:r>
      <w:bookmarkEnd w:id="3"/>
      <w:r w:rsidR="00EB65EC" w:rsidRPr="005112CD">
        <w:t xml:space="preserve">grant in the amount of US$5 million from the Early Learning Partnership Multi-Donor Trust Fund (TF0C1507) and </w:t>
      </w:r>
      <w:bookmarkStart w:id="4" w:name="_Hlk140522750"/>
      <w:r w:rsidR="00F87C5C" w:rsidRPr="005112CD">
        <w:t xml:space="preserve">(iv) </w:t>
      </w:r>
      <w:bookmarkStart w:id="5" w:name="_Hlk140521883"/>
      <w:r w:rsidR="00F87C5C" w:rsidRPr="005112CD">
        <w:t xml:space="preserve">a grant in the amount of </w:t>
      </w:r>
      <w:bookmarkEnd w:id="4"/>
      <w:bookmarkEnd w:id="5"/>
      <w:r w:rsidR="00EB65EC" w:rsidRPr="005112CD">
        <w:t>US$4.8 million from the Global Partnership for Education Fund (TF0C1484).</w:t>
      </w:r>
    </w:p>
    <w:p w14:paraId="0088D79C" w14:textId="77777777" w:rsidR="00EB65EC" w:rsidRPr="005112CD" w:rsidRDefault="00EB65EC" w:rsidP="003C6194">
      <w:pPr>
        <w:pStyle w:val="Default"/>
        <w:jc w:val="both"/>
      </w:pPr>
    </w:p>
    <w:p w14:paraId="54665C7B" w14:textId="39AC81A4" w:rsidR="009265D7" w:rsidRPr="005112CD" w:rsidRDefault="00EB65EC" w:rsidP="003C6194">
      <w:pPr>
        <w:pStyle w:val="Default"/>
        <w:jc w:val="both"/>
      </w:pPr>
      <w:r w:rsidRPr="005112CD">
        <w:t xml:space="preserve">The project development objectives are to: (i) improve the learning environment in Participating Institutions, with an emphasis on supporting Disadvantaged Students; and (ii) strengthen the capacity of the Ministry of Education and Research for sector management and refugee response. </w:t>
      </w:r>
      <w:r w:rsidR="009265D7" w:rsidRPr="005112CD">
        <w:t xml:space="preserve">The Project is organized around </w:t>
      </w:r>
      <w:r w:rsidRPr="005112CD">
        <w:t>four</w:t>
      </w:r>
      <w:r w:rsidR="009265D7" w:rsidRPr="005112CD">
        <w:t xml:space="preserve"> components </w:t>
      </w:r>
      <w:r w:rsidR="00433957" w:rsidRPr="005112CD">
        <w:t xml:space="preserve">and </w:t>
      </w:r>
      <w:r w:rsidR="00562005" w:rsidRPr="005112CD">
        <w:t>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r w:rsidR="009265D7" w:rsidRPr="005112CD">
        <w:t>.</w:t>
      </w:r>
    </w:p>
    <w:p w14:paraId="75F6BB0A" w14:textId="77777777" w:rsidR="009265D7" w:rsidRPr="005112CD" w:rsidRDefault="009265D7" w:rsidP="003C6194">
      <w:pPr>
        <w:pStyle w:val="Default"/>
        <w:jc w:val="both"/>
        <w:rPr>
          <w:color w:val="auto"/>
          <w:highlight w:val="yellow"/>
        </w:rPr>
      </w:pPr>
    </w:p>
    <w:p w14:paraId="15725F1A" w14:textId="0473FF8F" w:rsidR="009265D7" w:rsidRPr="005112CD" w:rsidRDefault="009265D7" w:rsidP="003C6194">
      <w:pPr>
        <w:pStyle w:val="Default"/>
        <w:jc w:val="both"/>
        <w:rPr>
          <w:color w:val="auto"/>
        </w:rPr>
      </w:pPr>
      <w:r w:rsidRPr="005112CD">
        <w:rPr>
          <w:color w:val="auto"/>
        </w:rPr>
        <w:t xml:space="preserve">The </w:t>
      </w:r>
      <w:r w:rsidR="00562005" w:rsidRPr="005112CD">
        <w:rPr>
          <w:color w:val="auto"/>
        </w:rPr>
        <w:t>EQIP</w:t>
      </w:r>
      <w:r w:rsidRPr="005112CD">
        <w:rPr>
          <w:color w:val="auto"/>
        </w:rPr>
        <w:t xml:space="preserve"> components are described below: </w:t>
      </w:r>
    </w:p>
    <w:p w14:paraId="5FB734A5" w14:textId="313FEEA8" w:rsidR="009265D7" w:rsidRPr="005112CD" w:rsidRDefault="00024BE9" w:rsidP="003C6194">
      <w:pPr>
        <w:pStyle w:val="Default"/>
        <w:numPr>
          <w:ilvl w:val="0"/>
          <w:numId w:val="23"/>
        </w:numPr>
        <w:jc w:val="both"/>
        <w:rPr>
          <w:color w:val="auto"/>
        </w:rPr>
      </w:pPr>
      <w:r w:rsidRPr="005112CD">
        <w:rPr>
          <w:i/>
          <w:iCs/>
          <w:color w:val="auto"/>
        </w:rPr>
        <w:t>Component 1</w:t>
      </w:r>
      <w:r w:rsidRPr="005112CD">
        <w:rPr>
          <w:color w:val="auto"/>
        </w:rPr>
        <w:t xml:space="preserve"> - </w:t>
      </w:r>
      <w:r w:rsidR="00562005" w:rsidRPr="005112CD">
        <w:rPr>
          <w:color w:val="auto"/>
        </w:rPr>
        <w:t>Improve Quality of Teaching Practices</w:t>
      </w:r>
      <w:r w:rsidRPr="005112CD">
        <w:rPr>
          <w:color w:val="auto"/>
        </w:rPr>
        <w:t>.</w:t>
      </w:r>
      <w:r w:rsidRPr="005112CD">
        <w:t xml:space="preserve"> This component aims to (i) </w:t>
      </w:r>
      <w:r w:rsidRPr="005112CD">
        <w:rPr>
          <w:color w:val="auto"/>
        </w:rPr>
        <w:t>improve the quality of teaching; (ii) develop, pilot, and implement a rapid formative assessment, a Learning Recovery Program, and a supplemental tutoring for Disadvantaged Students; and (iii) develop School Subprojects through the provision of School</w:t>
      </w:r>
      <w:r w:rsidR="008F0A0A">
        <w:rPr>
          <w:color w:val="auto"/>
        </w:rPr>
        <w:t xml:space="preserve"> In-Kind</w:t>
      </w:r>
      <w:r w:rsidRPr="005112CD">
        <w:rPr>
          <w:color w:val="auto"/>
        </w:rPr>
        <w:t xml:space="preserve"> Grants to support in-service teacher professional development opportunities.</w:t>
      </w:r>
    </w:p>
    <w:p w14:paraId="126B93BB" w14:textId="0B88BA39" w:rsidR="009265D7" w:rsidRPr="005112CD" w:rsidRDefault="00024BE9" w:rsidP="003C6194">
      <w:pPr>
        <w:pStyle w:val="Default"/>
        <w:numPr>
          <w:ilvl w:val="0"/>
          <w:numId w:val="23"/>
        </w:numPr>
        <w:jc w:val="both"/>
        <w:rPr>
          <w:color w:val="auto"/>
        </w:rPr>
      </w:pPr>
      <w:r w:rsidRPr="005112CD">
        <w:rPr>
          <w:i/>
          <w:iCs/>
        </w:rPr>
        <w:t>Component 2</w:t>
      </w:r>
      <w:r w:rsidRPr="005112CD">
        <w:t xml:space="preserve"> </w:t>
      </w:r>
      <w:r w:rsidRPr="005112CD">
        <w:softHyphen/>
        <w:t xml:space="preserve">– </w:t>
      </w:r>
      <w:r w:rsidR="00562005" w:rsidRPr="005112CD">
        <w:rPr>
          <w:color w:val="auto"/>
        </w:rPr>
        <w:t>Improve</w:t>
      </w:r>
      <w:r w:rsidRPr="005112CD">
        <w:rPr>
          <w:color w:val="auto"/>
        </w:rPr>
        <w:t xml:space="preserve"> </w:t>
      </w:r>
      <w:r w:rsidR="00562005" w:rsidRPr="005112CD">
        <w:rPr>
          <w:color w:val="auto"/>
        </w:rPr>
        <w:t>the Quality of Learning Environment in Participating Institutions</w:t>
      </w:r>
      <w:r w:rsidRPr="005112CD">
        <w:rPr>
          <w:color w:val="auto"/>
        </w:rPr>
        <w:t>.</w:t>
      </w:r>
      <w:r w:rsidRPr="005112CD">
        <w:t xml:space="preserve"> This component aims to improve the learning environment of Participating Institutions </w:t>
      </w:r>
      <w:r w:rsidRPr="005112CD">
        <w:rPr>
          <w:color w:val="auto"/>
        </w:rPr>
        <w:t>through (i) equipping Participating Institutions with furniture and equipment; (ii) carrying out civil works for the rehabilitation of Participating Institutions and Selected ECEC Facilities; and (iii)</w:t>
      </w:r>
      <w:r w:rsidRPr="005112CD">
        <w:t xml:space="preserve"> </w:t>
      </w:r>
      <w:r w:rsidRPr="005112CD">
        <w:rPr>
          <w:color w:val="auto"/>
        </w:rPr>
        <w:t>construction of three (3) high schools in Priority Areas.</w:t>
      </w:r>
    </w:p>
    <w:p w14:paraId="54ED57EA" w14:textId="65AF19F1" w:rsidR="00562005" w:rsidRPr="005112CD" w:rsidRDefault="00024BE9" w:rsidP="003C6194">
      <w:pPr>
        <w:pStyle w:val="Default"/>
        <w:numPr>
          <w:ilvl w:val="0"/>
          <w:numId w:val="23"/>
        </w:numPr>
        <w:jc w:val="both"/>
        <w:rPr>
          <w:color w:val="auto"/>
        </w:rPr>
      </w:pPr>
      <w:bookmarkStart w:id="6" w:name="_Hlk139482342"/>
      <w:r w:rsidRPr="005112CD">
        <w:rPr>
          <w:bCs/>
          <w:i/>
          <w:iCs/>
          <w:lang w:eastAsia="ru-RU"/>
        </w:rPr>
        <w:t>Component 3</w:t>
      </w:r>
      <w:r w:rsidRPr="005112CD">
        <w:rPr>
          <w:bCs/>
          <w:lang w:eastAsia="ru-RU"/>
        </w:rPr>
        <w:t xml:space="preserve"> – </w:t>
      </w:r>
      <w:r w:rsidR="00562005" w:rsidRPr="005112CD">
        <w:rPr>
          <w:color w:val="auto"/>
        </w:rPr>
        <w:t>Strengthening the Capacity for Education Sector Management and Refugee Response</w:t>
      </w:r>
      <w:bookmarkEnd w:id="6"/>
      <w:r w:rsidRPr="005112CD">
        <w:rPr>
          <w:color w:val="auto"/>
        </w:rPr>
        <w:t>.</w:t>
      </w:r>
      <w:r w:rsidRPr="005112CD">
        <w:rPr>
          <w:bCs/>
          <w:lang w:eastAsia="ru-RU"/>
        </w:rPr>
        <w:t xml:space="preserve"> This component would support (i) improvement in planning, management, and evaluation of education reforms and (ii) Project Management.</w:t>
      </w:r>
    </w:p>
    <w:p w14:paraId="7790928F" w14:textId="6A93A617" w:rsidR="00562005" w:rsidRPr="005112CD" w:rsidRDefault="00024BE9" w:rsidP="003C6194">
      <w:pPr>
        <w:pStyle w:val="Default"/>
        <w:numPr>
          <w:ilvl w:val="0"/>
          <w:numId w:val="23"/>
        </w:numPr>
        <w:jc w:val="both"/>
        <w:rPr>
          <w:color w:val="auto"/>
        </w:rPr>
      </w:pPr>
      <w:r w:rsidRPr="005112CD">
        <w:rPr>
          <w:bCs/>
          <w:i/>
          <w:iCs/>
          <w:lang w:eastAsia="ru-RU"/>
        </w:rPr>
        <w:t>Component 4</w:t>
      </w:r>
      <w:r w:rsidRPr="005112CD">
        <w:rPr>
          <w:b/>
          <w:i/>
          <w:iCs/>
          <w:lang w:eastAsia="ru-RU"/>
        </w:rPr>
        <w:t xml:space="preserve"> – </w:t>
      </w:r>
      <w:r w:rsidR="00562005" w:rsidRPr="005112CD">
        <w:rPr>
          <w:color w:val="auto"/>
        </w:rPr>
        <w:t>Contingent Emergency Response.</w:t>
      </w:r>
      <w:r w:rsidRPr="005112CD">
        <w:rPr>
          <w:color w:val="auto"/>
        </w:rPr>
        <w:t xml:space="preserve"> This component will provide immediate response to an Eligible Crisis or Emergency, as needed</w:t>
      </w:r>
      <w:r w:rsidR="00883F36" w:rsidRPr="005112CD">
        <w:t>, in case a natural or man-made disaster or emergency arises</w:t>
      </w:r>
      <w:r w:rsidRPr="005112CD">
        <w:rPr>
          <w:color w:val="auto"/>
        </w:rPr>
        <w:t>.</w:t>
      </w:r>
    </w:p>
    <w:p w14:paraId="09193CA5" w14:textId="283846FB" w:rsidR="001719CF" w:rsidRPr="005112CD" w:rsidRDefault="001719CF" w:rsidP="003C6194">
      <w:pPr>
        <w:pStyle w:val="Default"/>
        <w:jc w:val="both"/>
        <w:rPr>
          <w:color w:val="auto"/>
        </w:rPr>
      </w:pPr>
    </w:p>
    <w:p w14:paraId="1207D823" w14:textId="0D6D9726" w:rsidR="001719CF" w:rsidRPr="005112CD" w:rsidRDefault="001719CF" w:rsidP="003C6194">
      <w:pPr>
        <w:pStyle w:val="Default"/>
        <w:jc w:val="both"/>
        <w:rPr>
          <w:bCs/>
          <w:lang w:eastAsia="ru-RU"/>
        </w:rPr>
      </w:pPr>
      <w:r w:rsidRPr="005112CD">
        <w:rPr>
          <w:bCs/>
          <w:lang w:eastAsia="ru-RU"/>
        </w:rPr>
        <w:t>The Ministry of Education and Research (</w:t>
      </w:r>
      <w:proofErr w:type="spellStart"/>
      <w:r w:rsidRPr="005112CD">
        <w:rPr>
          <w:bCs/>
          <w:lang w:eastAsia="ru-RU"/>
        </w:rPr>
        <w:t>MoER</w:t>
      </w:r>
      <w:proofErr w:type="spellEnd"/>
      <w:r w:rsidRPr="005112CD">
        <w:rPr>
          <w:bCs/>
          <w:lang w:eastAsia="ru-RU"/>
        </w:rPr>
        <w:t xml:space="preserve">) would be responsible for overall Project implementation, while the National Office for Regional and Local Development (NORLD) would implement activities related to civil works. </w:t>
      </w:r>
    </w:p>
    <w:p w14:paraId="404C3F9B" w14:textId="77777777" w:rsidR="00024BE9" w:rsidRPr="005112CD" w:rsidRDefault="00024BE9" w:rsidP="003C6194">
      <w:pPr>
        <w:pStyle w:val="Default"/>
        <w:jc w:val="both"/>
        <w:rPr>
          <w:bCs/>
          <w:lang w:eastAsia="ru-RU"/>
        </w:rPr>
      </w:pPr>
    </w:p>
    <w:p w14:paraId="34399BFD" w14:textId="448EFE05" w:rsidR="00DD693D" w:rsidRPr="00DD693D" w:rsidRDefault="00DD693D" w:rsidP="00DD693D">
      <w:pPr>
        <w:autoSpaceDE w:val="0"/>
        <w:autoSpaceDN w:val="0"/>
        <w:adjustRightInd w:val="0"/>
        <w:jc w:val="both"/>
        <w:rPr>
          <w:sz w:val="24"/>
          <w:szCs w:val="24"/>
        </w:rPr>
      </w:pPr>
      <w:r w:rsidRPr="00DD693D">
        <w:rPr>
          <w:sz w:val="24"/>
          <w:szCs w:val="24"/>
        </w:rPr>
        <w:t xml:space="preserve">In this context, an </w:t>
      </w:r>
      <w:r w:rsidR="008E3289">
        <w:rPr>
          <w:sz w:val="24"/>
          <w:szCs w:val="24"/>
        </w:rPr>
        <w:t xml:space="preserve">National </w:t>
      </w:r>
      <w:r w:rsidRPr="005112CD">
        <w:rPr>
          <w:sz w:val="24"/>
          <w:szCs w:val="24"/>
        </w:rPr>
        <w:t xml:space="preserve">Education Consultant will be hired to </w:t>
      </w:r>
      <w:r w:rsidRPr="00DD693D">
        <w:rPr>
          <w:sz w:val="24"/>
          <w:szCs w:val="24"/>
        </w:rPr>
        <w:t xml:space="preserve">assist and provide technical support to the </w:t>
      </w:r>
      <w:proofErr w:type="spellStart"/>
      <w:r w:rsidRPr="005112CD">
        <w:rPr>
          <w:sz w:val="24"/>
          <w:szCs w:val="24"/>
        </w:rPr>
        <w:t>MoER</w:t>
      </w:r>
      <w:proofErr w:type="spellEnd"/>
      <w:r w:rsidRPr="00DD693D">
        <w:rPr>
          <w:sz w:val="24"/>
          <w:szCs w:val="24"/>
        </w:rPr>
        <w:t xml:space="preserve"> (relevant Divisions and Departments involved in the Project implementation), National </w:t>
      </w:r>
      <w:r w:rsidRPr="00DD693D">
        <w:rPr>
          <w:sz w:val="24"/>
          <w:szCs w:val="24"/>
        </w:rPr>
        <w:lastRenderedPageBreak/>
        <w:t xml:space="preserve">Agency for Quality Assurance in Education and Research (ANACEC), National Agency for Curriculum and Evaluation (NACE) and Project management team </w:t>
      </w:r>
      <w:r w:rsidR="008E3289">
        <w:rPr>
          <w:sz w:val="24"/>
          <w:szCs w:val="24"/>
        </w:rPr>
        <w:t xml:space="preserve">in </w:t>
      </w:r>
      <w:r w:rsidR="008E3289" w:rsidRPr="008E3289">
        <w:rPr>
          <w:sz w:val="24"/>
          <w:szCs w:val="24"/>
        </w:rPr>
        <w:t>implementing teacher training activities</w:t>
      </w:r>
      <w:r w:rsidRPr="00DD693D">
        <w:rPr>
          <w:sz w:val="24"/>
          <w:szCs w:val="24"/>
        </w:rPr>
        <w:t>.</w:t>
      </w:r>
    </w:p>
    <w:p w14:paraId="2122044A" w14:textId="77777777" w:rsidR="00DD693D" w:rsidRPr="00DD693D" w:rsidRDefault="00DD693D" w:rsidP="00DD693D">
      <w:pPr>
        <w:autoSpaceDE w:val="0"/>
        <w:autoSpaceDN w:val="0"/>
        <w:adjustRightInd w:val="0"/>
        <w:jc w:val="both"/>
        <w:rPr>
          <w:sz w:val="24"/>
          <w:szCs w:val="24"/>
        </w:rPr>
      </w:pPr>
    </w:p>
    <w:p w14:paraId="310B5A62" w14:textId="6456CC62" w:rsidR="00DD693D" w:rsidRPr="005112CD" w:rsidRDefault="00DD693D" w:rsidP="003420A7">
      <w:pPr>
        <w:pStyle w:val="afa"/>
        <w:numPr>
          <w:ilvl w:val="0"/>
          <w:numId w:val="24"/>
        </w:numPr>
        <w:spacing w:after="120"/>
        <w:jc w:val="both"/>
        <w:rPr>
          <w:rFonts w:ascii="Times New Roman" w:hAnsi="Times New Roman"/>
          <w:b/>
        </w:rPr>
      </w:pPr>
      <w:r w:rsidRPr="005112CD">
        <w:rPr>
          <w:rFonts w:ascii="Times New Roman" w:hAnsi="Times New Roman"/>
          <w:b/>
        </w:rPr>
        <w:t>OBJECTIVE OF THE ASSIGNMENT</w:t>
      </w:r>
    </w:p>
    <w:p w14:paraId="1B9730BA" w14:textId="25487B30" w:rsidR="00DD693D" w:rsidRPr="00DD693D" w:rsidRDefault="00DD693D" w:rsidP="00DD693D">
      <w:pPr>
        <w:jc w:val="both"/>
        <w:rPr>
          <w:sz w:val="24"/>
          <w:szCs w:val="24"/>
        </w:rPr>
      </w:pPr>
      <w:r w:rsidRPr="00DD693D">
        <w:rPr>
          <w:sz w:val="24"/>
          <w:szCs w:val="24"/>
        </w:rPr>
        <w:t xml:space="preserve">The main objectives of the consultancy are to provide technical support and assist </w:t>
      </w:r>
      <w:r w:rsidR="00770B0E">
        <w:rPr>
          <w:sz w:val="24"/>
          <w:szCs w:val="24"/>
        </w:rPr>
        <w:t xml:space="preserve">the </w:t>
      </w:r>
      <w:r w:rsidRPr="005112CD">
        <w:rPr>
          <w:sz w:val="24"/>
          <w:szCs w:val="24"/>
        </w:rPr>
        <w:t>Ministry of Education</w:t>
      </w:r>
      <w:r w:rsidRPr="00DD693D">
        <w:rPr>
          <w:sz w:val="24"/>
          <w:szCs w:val="24"/>
        </w:rPr>
        <w:t xml:space="preserve"> and Research and related agencies/units</w:t>
      </w:r>
      <w:r w:rsidR="00A655AF">
        <w:rPr>
          <w:sz w:val="24"/>
          <w:szCs w:val="24"/>
        </w:rPr>
        <w:t xml:space="preserve"> in </w:t>
      </w:r>
      <w:r w:rsidR="000E6BF9">
        <w:rPr>
          <w:sz w:val="24"/>
          <w:szCs w:val="24"/>
        </w:rPr>
        <w:t xml:space="preserve">organizing and </w:t>
      </w:r>
      <w:r w:rsidR="00A655AF">
        <w:rPr>
          <w:sz w:val="24"/>
          <w:szCs w:val="24"/>
        </w:rPr>
        <w:t xml:space="preserve">implementation </w:t>
      </w:r>
      <w:r w:rsidR="000E6BF9">
        <w:rPr>
          <w:sz w:val="24"/>
          <w:szCs w:val="24"/>
        </w:rPr>
        <w:t xml:space="preserve">of the </w:t>
      </w:r>
      <w:r w:rsidR="008F0A0A">
        <w:rPr>
          <w:sz w:val="24"/>
          <w:szCs w:val="24"/>
        </w:rPr>
        <w:t xml:space="preserve">training activities </w:t>
      </w:r>
      <w:r w:rsidR="000E6BF9">
        <w:rPr>
          <w:sz w:val="24"/>
          <w:szCs w:val="24"/>
        </w:rPr>
        <w:t>for teachers and managers</w:t>
      </w:r>
      <w:r w:rsidRPr="00DD693D">
        <w:rPr>
          <w:sz w:val="24"/>
          <w:szCs w:val="24"/>
        </w:rPr>
        <w:t>.</w:t>
      </w:r>
    </w:p>
    <w:p w14:paraId="12352238" w14:textId="77777777" w:rsidR="00DD693D" w:rsidRPr="00DD693D" w:rsidRDefault="00DD693D" w:rsidP="00DD693D">
      <w:pPr>
        <w:jc w:val="both"/>
        <w:rPr>
          <w:sz w:val="24"/>
          <w:szCs w:val="24"/>
        </w:rPr>
      </w:pPr>
    </w:p>
    <w:p w14:paraId="2E6B777A" w14:textId="66651DA4" w:rsidR="003420A7" w:rsidRPr="005112CD" w:rsidRDefault="003420A7" w:rsidP="003420A7">
      <w:pPr>
        <w:pStyle w:val="afa"/>
        <w:numPr>
          <w:ilvl w:val="0"/>
          <w:numId w:val="24"/>
        </w:numPr>
        <w:spacing w:after="120"/>
        <w:jc w:val="both"/>
        <w:rPr>
          <w:rFonts w:ascii="Times New Roman" w:hAnsi="Times New Roman"/>
          <w:b/>
          <w:color w:val="000000"/>
          <w:lang w:eastAsia="pt-BR"/>
        </w:rPr>
      </w:pPr>
      <w:r w:rsidRPr="005112CD">
        <w:rPr>
          <w:rFonts w:ascii="Times New Roman" w:hAnsi="Times New Roman"/>
          <w:b/>
        </w:rPr>
        <w:t>SCOPE OF WORK</w:t>
      </w:r>
    </w:p>
    <w:p w14:paraId="6BD34D46" w14:textId="77777777" w:rsidR="003420A7" w:rsidRPr="003420A7" w:rsidRDefault="003420A7" w:rsidP="003420A7">
      <w:pPr>
        <w:jc w:val="both"/>
        <w:rPr>
          <w:sz w:val="24"/>
          <w:szCs w:val="24"/>
        </w:rPr>
      </w:pPr>
      <w:r w:rsidRPr="003420A7">
        <w:rPr>
          <w:sz w:val="24"/>
          <w:szCs w:val="24"/>
        </w:rPr>
        <w:t>In order to achieve the objective, the Consultant shall perform the following tasks:</w:t>
      </w:r>
    </w:p>
    <w:p w14:paraId="4A7C405A" w14:textId="15C63CB9" w:rsidR="00D8630F" w:rsidRDefault="00D8630F" w:rsidP="00355122">
      <w:pPr>
        <w:numPr>
          <w:ilvl w:val="0"/>
          <w:numId w:val="31"/>
        </w:numPr>
        <w:jc w:val="both"/>
        <w:rPr>
          <w:sz w:val="24"/>
          <w:szCs w:val="24"/>
        </w:rPr>
      </w:pPr>
      <w:bookmarkStart w:id="7" w:name="_Toc422988874"/>
      <w:bookmarkStart w:id="8" w:name="_Toc423002389"/>
      <w:bookmarkStart w:id="9" w:name="_Toc423003200"/>
      <w:bookmarkStart w:id="10" w:name="_Toc420072886"/>
      <w:r w:rsidRPr="00D8630F">
        <w:rPr>
          <w:sz w:val="24"/>
          <w:szCs w:val="24"/>
        </w:rPr>
        <w:t xml:space="preserve">Assisting the </w:t>
      </w:r>
      <w:proofErr w:type="spellStart"/>
      <w:r w:rsidRPr="00D8630F">
        <w:rPr>
          <w:sz w:val="24"/>
          <w:szCs w:val="24"/>
        </w:rPr>
        <w:t>M</w:t>
      </w:r>
      <w:r>
        <w:rPr>
          <w:sz w:val="24"/>
          <w:szCs w:val="24"/>
        </w:rPr>
        <w:t>oER</w:t>
      </w:r>
      <w:proofErr w:type="spellEnd"/>
      <w:r>
        <w:rPr>
          <w:sz w:val="24"/>
          <w:szCs w:val="24"/>
        </w:rPr>
        <w:t xml:space="preserve"> </w:t>
      </w:r>
      <w:r w:rsidRPr="00D8630F">
        <w:rPr>
          <w:sz w:val="24"/>
          <w:szCs w:val="24"/>
        </w:rPr>
        <w:t>in organizing and implementing training programs for teachers and managers in TEACH and other disciplines that respond to the needs of improving the capacities of teaching and managerial staff</w:t>
      </w:r>
      <w:r>
        <w:rPr>
          <w:sz w:val="24"/>
          <w:szCs w:val="24"/>
        </w:rPr>
        <w:t>;</w:t>
      </w:r>
    </w:p>
    <w:p w14:paraId="1267BC68" w14:textId="0CBE556B" w:rsidR="00355122" w:rsidRDefault="00355122" w:rsidP="00355122">
      <w:pPr>
        <w:numPr>
          <w:ilvl w:val="0"/>
          <w:numId w:val="31"/>
        </w:numPr>
        <w:jc w:val="both"/>
        <w:rPr>
          <w:ins w:id="11" w:author="User" w:date="2025-03-28T12:57:00Z" w16du:dateUtc="2025-03-28T10:57:00Z"/>
          <w:sz w:val="24"/>
          <w:szCs w:val="24"/>
        </w:rPr>
      </w:pPr>
      <w:commentRangeStart w:id="12"/>
      <w:commentRangeStart w:id="13"/>
      <w:del w:id="14" w:author="Lucia Casap" w:date="2025-03-25T22:37:00Z" w16du:dateUtc="2025-03-25T22:37:00Z">
        <w:r w:rsidDel="008E3289">
          <w:rPr>
            <w:sz w:val="24"/>
            <w:szCs w:val="24"/>
          </w:rPr>
          <w:delText xml:space="preserve">Offer </w:delText>
        </w:r>
        <w:r w:rsidRPr="00355122" w:rsidDel="008E3289">
          <w:rPr>
            <w:sz w:val="24"/>
            <w:szCs w:val="24"/>
          </w:rPr>
          <w:delText>methodological support in the implementation of the</w:delText>
        </w:r>
        <w:r w:rsidDel="008E3289">
          <w:rPr>
            <w:sz w:val="24"/>
            <w:szCs w:val="24"/>
          </w:rPr>
          <w:delText xml:space="preserve"> </w:delText>
        </w:r>
        <w:r w:rsidRPr="00355122" w:rsidDel="008E3289">
          <w:rPr>
            <w:sz w:val="24"/>
            <w:szCs w:val="24"/>
          </w:rPr>
          <w:delText>School In-Kind Grants grant program</w:delText>
        </w:r>
        <w:r w:rsidDel="008E3289">
          <w:rPr>
            <w:sz w:val="24"/>
            <w:szCs w:val="24"/>
          </w:rPr>
          <w:delText xml:space="preserve"> and </w:delText>
        </w:r>
        <w:r w:rsidRPr="00355122" w:rsidDel="008E3289">
          <w:rPr>
            <w:sz w:val="24"/>
            <w:szCs w:val="24"/>
          </w:rPr>
          <w:delText>coordinat</w:delText>
        </w:r>
        <w:r w:rsidDel="008E3289">
          <w:rPr>
            <w:sz w:val="24"/>
            <w:szCs w:val="24"/>
          </w:rPr>
          <w:delText>e activity of the 10 selected project writing experts during training and consultations</w:delText>
        </w:r>
      </w:del>
      <w:commentRangeEnd w:id="12"/>
      <w:r w:rsidR="008E3289">
        <w:rPr>
          <w:rStyle w:val="af4"/>
        </w:rPr>
        <w:commentReference w:id="12"/>
      </w:r>
      <w:commentRangeEnd w:id="13"/>
      <w:r w:rsidR="00A40C6F">
        <w:rPr>
          <w:rStyle w:val="af4"/>
        </w:rPr>
        <w:commentReference w:id="13"/>
      </w:r>
      <w:r>
        <w:rPr>
          <w:sz w:val="24"/>
          <w:szCs w:val="24"/>
        </w:rPr>
        <w:t xml:space="preserve">; </w:t>
      </w:r>
    </w:p>
    <w:p w14:paraId="54E26498" w14:textId="49A4F9E7" w:rsidR="00A40C6F" w:rsidRPr="00355122" w:rsidDel="00A40C6F" w:rsidRDefault="00AD130F" w:rsidP="00355122">
      <w:pPr>
        <w:numPr>
          <w:ilvl w:val="0"/>
          <w:numId w:val="31"/>
        </w:numPr>
        <w:jc w:val="both"/>
        <w:rPr>
          <w:del w:id="15" w:author="User" w:date="2025-03-28T13:06:00Z" w16du:dateUtc="2025-03-28T11:06:00Z"/>
          <w:sz w:val="24"/>
          <w:szCs w:val="24"/>
        </w:rPr>
      </w:pPr>
      <w:ins w:id="16" w:author="User" w:date="2025-03-28T13:09:00Z" w16du:dateUtc="2025-03-28T11:09:00Z">
        <w:r w:rsidRPr="00AD130F">
          <w:rPr>
            <w:sz w:val="24"/>
            <w:szCs w:val="24"/>
          </w:rPr>
          <w:t>Provide methodological support from an educational perspective to ensure</w:t>
        </w:r>
      </w:ins>
      <w:ins w:id="17" w:author="User" w:date="2025-03-28T13:10:00Z" w16du:dateUtc="2025-03-28T11:10:00Z">
        <w:r>
          <w:rPr>
            <w:sz w:val="24"/>
            <w:szCs w:val="24"/>
          </w:rPr>
          <w:t xml:space="preserve"> </w:t>
        </w:r>
      </w:ins>
      <w:ins w:id="18" w:author="User" w:date="2025-03-28T13:09:00Z" w16du:dateUtc="2025-03-28T11:09:00Z">
        <w:r w:rsidRPr="00AD130F">
          <w:rPr>
            <w:sz w:val="24"/>
            <w:szCs w:val="24"/>
          </w:rPr>
          <w:t>that investments</w:t>
        </w:r>
      </w:ins>
      <w:ins w:id="19" w:author="User" w:date="2025-03-28T13:10:00Z" w16du:dateUtc="2025-03-28T11:10:00Z">
        <w:r>
          <w:rPr>
            <w:sz w:val="24"/>
            <w:szCs w:val="24"/>
          </w:rPr>
          <w:t>,</w:t>
        </w:r>
      </w:ins>
      <w:ins w:id="20" w:author="User" w:date="2025-03-28T13:09:00Z" w16du:dateUtc="2025-03-28T11:09:00Z">
        <w:r w:rsidRPr="00AD130F">
          <w:rPr>
            <w:sz w:val="24"/>
            <w:szCs w:val="24"/>
          </w:rPr>
          <w:t xml:space="preserve"> made under the School In Kind Grants program</w:t>
        </w:r>
      </w:ins>
      <w:ins w:id="21" w:author="User" w:date="2025-03-28T13:10:00Z" w16du:dateUtc="2025-03-28T11:10:00Z">
        <w:r>
          <w:rPr>
            <w:sz w:val="24"/>
            <w:szCs w:val="24"/>
          </w:rPr>
          <w:t>,</w:t>
        </w:r>
      </w:ins>
      <w:ins w:id="22" w:author="User" w:date="2025-03-28T13:09:00Z" w16du:dateUtc="2025-03-28T11:09:00Z">
        <w:r w:rsidRPr="00AD130F">
          <w:rPr>
            <w:sz w:val="24"/>
            <w:szCs w:val="24"/>
          </w:rPr>
          <w:t xml:space="preserve"> lead to improvements in the quality of the educational process</w:t>
        </w:r>
      </w:ins>
      <w:ins w:id="23" w:author="User" w:date="2025-03-28T13:06:00Z" w16du:dateUtc="2025-03-28T11:06:00Z">
        <w:r w:rsidR="00A40C6F">
          <w:rPr>
            <w:sz w:val="24"/>
            <w:szCs w:val="24"/>
          </w:rPr>
          <w:t xml:space="preserve">; </w:t>
        </w:r>
      </w:ins>
    </w:p>
    <w:p w14:paraId="15A006E5" w14:textId="07CB7EF1" w:rsidR="001638C4" w:rsidRDefault="001638C4" w:rsidP="00355122">
      <w:pPr>
        <w:numPr>
          <w:ilvl w:val="0"/>
          <w:numId w:val="31"/>
        </w:numPr>
        <w:jc w:val="both"/>
        <w:rPr>
          <w:sz w:val="24"/>
          <w:szCs w:val="24"/>
        </w:rPr>
      </w:pPr>
      <w:r>
        <w:rPr>
          <w:sz w:val="24"/>
          <w:szCs w:val="24"/>
        </w:rPr>
        <w:t xml:space="preserve">Assist </w:t>
      </w:r>
      <w:proofErr w:type="spellStart"/>
      <w:r>
        <w:rPr>
          <w:sz w:val="24"/>
          <w:szCs w:val="24"/>
        </w:rPr>
        <w:t>MoER</w:t>
      </w:r>
      <w:proofErr w:type="spellEnd"/>
      <w:r>
        <w:rPr>
          <w:sz w:val="24"/>
          <w:szCs w:val="24"/>
        </w:rPr>
        <w:t xml:space="preserve"> in organizing and implementation of the classroom observations based on TEACH tool;</w:t>
      </w:r>
    </w:p>
    <w:p w14:paraId="577EFE2D" w14:textId="6232B3B5" w:rsidR="00C710A1" w:rsidRPr="00AD130F" w:rsidRDefault="001638C4" w:rsidP="00AD130F">
      <w:pPr>
        <w:numPr>
          <w:ilvl w:val="0"/>
          <w:numId w:val="31"/>
        </w:numPr>
        <w:jc w:val="both"/>
        <w:rPr>
          <w:sz w:val="24"/>
          <w:szCs w:val="24"/>
        </w:rPr>
      </w:pPr>
      <w:r>
        <w:rPr>
          <w:sz w:val="24"/>
          <w:szCs w:val="24"/>
        </w:rPr>
        <w:t>R</w:t>
      </w:r>
      <w:r w:rsidRPr="00500C2D">
        <w:rPr>
          <w:sz w:val="24"/>
          <w:szCs w:val="24"/>
        </w:rPr>
        <w:t xml:space="preserve">eview </w:t>
      </w:r>
      <w:r>
        <w:rPr>
          <w:sz w:val="24"/>
          <w:szCs w:val="24"/>
        </w:rPr>
        <w:t xml:space="preserve">and contribute to </w:t>
      </w:r>
      <w:r w:rsidRPr="00500C2D">
        <w:rPr>
          <w:sz w:val="24"/>
          <w:szCs w:val="24"/>
        </w:rPr>
        <w:t>the draft Terms of References (</w:t>
      </w:r>
      <w:proofErr w:type="spellStart"/>
      <w:r w:rsidRPr="00500C2D">
        <w:rPr>
          <w:sz w:val="24"/>
          <w:szCs w:val="24"/>
        </w:rPr>
        <w:t>ToRs</w:t>
      </w:r>
      <w:proofErr w:type="spellEnd"/>
      <w:r w:rsidRPr="00500C2D">
        <w:rPr>
          <w:sz w:val="24"/>
          <w:szCs w:val="24"/>
        </w:rPr>
        <w:t xml:space="preserve">) related to selection of individual consultants and firms, according to Project’s implementation plan, Procurement Plan </w:t>
      </w:r>
      <w:r>
        <w:rPr>
          <w:sz w:val="24"/>
          <w:szCs w:val="24"/>
        </w:rPr>
        <w:t>in the area of teachers training and TEACH observation</w:t>
      </w:r>
      <w:r w:rsidRPr="00500C2D">
        <w:rPr>
          <w:sz w:val="24"/>
          <w:szCs w:val="24"/>
        </w:rPr>
        <w:t>;</w:t>
      </w:r>
    </w:p>
    <w:p w14:paraId="162BB01F" w14:textId="2FF3CB2E" w:rsidR="00E038AB" w:rsidRPr="00C710A1" w:rsidRDefault="00E038AB" w:rsidP="00355122">
      <w:pPr>
        <w:numPr>
          <w:ilvl w:val="0"/>
          <w:numId w:val="31"/>
        </w:numPr>
        <w:jc w:val="both"/>
        <w:rPr>
          <w:sz w:val="24"/>
          <w:szCs w:val="24"/>
        </w:rPr>
      </w:pPr>
      <w:r w:rsidRPr="00C710A1">
        <w:rPr>
          <w:sz w:val="24"/>
          <w:szCs w:val="24"/>
        </w:rPr>
        <w:t xml:space="preserve">Facilitate stakeholder engagement and </w:t>
      </w:r>
      <w:r w:rsidR="002808F1">
        <w:rPr>
          <w:sz w:val="24"/>
          <w:szCs w:val="24"/>
        </w:rPr>
        <w:t>capacity</w:t>
      </w:r>
      <w:r w:rsidRPr="00C710A1">
        <w:rPr>
          <w:sz w:val="24"/>
          <w:szCs w:val="24"/>
        </w:rPr>
        <w:t>-building activities;</w:t>
      </w:r>
    </w:p>
    <w:p w14:paraId="0BB46A29" w14:textId="36466BAC" w:rsidR="003420A7" w:rsidRPr="003420A7" w:rsidRDefault="0098000D" w:rsidP="00355122">
      <w:pPr>
        <w:numPr>
          <w:ilvl w:val="0"/>
          <w:numId w:val="31"/>
        </w:numPr>
        <w:jc w:val="both"/>
        <w:rPr>
          <w:sz w:val="24"/>
          <w:szCs w:val="24"/>
        </w:rPr>
      </w:pPr>
      <w:r>
        <w:rPr>
          <w:sz w:val="24"/>
          <w:szCs w:val="24"/>
        </w:rPr>
        <w:t>A</w:t>
      </w:r>
      <w:r w:rsidR="003420A7" w:rsidRPr="003420A7">
        <w:rPr>
          <w:sz w:val="24"/>
          <w:szCs w:val="24"/>
        </w:rPr>
        <w:t xml:space="preserve">ssist </w:t>
      </w:r>
      <w:proofErr w:type="spellStart"/>
      <w:r w:rsidR="003420A7" w:rsidRPr="005112CD">
        <w:rPr>
          <w:sz w:val="24"/>
          <w:szCs w:val="24"/>
        </w:rPr>
        <w:t>MoE</w:t>
      </w:r>
      <w:r w:rsidR="003420A7" w:rsidRPr="003420A7">
        <w:rPr>
          <w:sz w:val="24"/>
          <w:szCs w:val="24"/>
        </w:rPr>
        <w:t>R</w:t>
      </w:r>
      <w:proofErr w:type="spellEnd"/>
      <w:r w:rsidR="001638C4">
        <w:rPr>
          <w:sz w:val="24"/>
          <w:szCs w:val="24"/>
        </w:rPr>
        <w:t xml:space="preserve"> a</w:t>
      </w:r>
      <w:r w:rsidR="003420A7" w:rsidRPr="003420A7">
        <w:rPr>
          <w:sz w:val="24"/>
          <w:szCs w:val="24"/>
        </w:rPr>
        <w:t xml:space="preserve">nd Project management team in technical evaluation of the received expression of interests </w:t>
      </w:r>
      <w:r w:rsidR="0068750F">
        <w:rPr>
          <w:sz w:val="24"/>
          <w:szCs w:val="24"/>
        </w:rPr>
        <w:t>for</w:t>
      </w:r>
      <w:r w:rsidR="003420A7" w:rsidRPr="003420A7">
        <w:rPr>
          <w:sz w:val="24"/>
          <w:szCs w:val="24"/>
        </w:rPr>
        <w:t xml:space="preserve"> individual and firm selection </w:t>
      </w:r>
      <w:r w:rsidR="008E3289">
        <w:rPr>
          <w:sz w:val="24"/>
          <w:szCs w:val="24"/>
        </w:rPr>
        <w:t>related to teachers and managers trainings and capacity building</w:t>
      </w:r>
      <w:r w:rsidR="003420A7" w:rsidRPr="003420A7">
        <w:rPr>
          <w:sz w:val="24"/>
          <w:szCs w:val="24"/>
        </w:rPr>
        <w:t>;</w:t>
      </w:r>
    </w:p>
    <w:p w14:paraId="235955BA" w14:textId="17C16E13" w:rsidR="003420A7" w:rsidRDefault="0098000D" w:rsidP="00355122">
      <w:pPr>
        <w:numPr>
          <w:ilvl w:val="0"/>
          <w:numId w:val="31"/>
        </w:numPr>
        <w:jc w:val="both"/>
        <w:rPr>
          <w:sz w:val="24"/>
          <w:szCs w:val="24"/>
        </w:rPr>
      </w:pPr>
      <w:r>
        <w:rPr>
          <w:sz w:val="24"/>
          <w:szCs w:val="24"/>
        </w:rPr>
        <w:t>P</w:t>
      </w:r>
      <w:r w:rsidR="003420A7" w:rsidRPr="003420A7">
        <w:rPr>
          <w:sz w:val="24"/>
          <w:szCs w:val="24"/>
        </w:rPr>
        <w:t xml:space="preserve">rovide assistance and support </w:t>
      </w:r>
      <w:r w:rsidR="00A32D3C">
        <w:rPr>
          <w:sz w:val="24"/>
          <w:szCs w:val="24"/>
        </w:rPr>
        <w:t>the</w:t>
      </w:r>
      <w:r w:rsidR="003420A7" w:rsidRPr="003420A7">
        <w:rPr>
          <w:sz w:val="24"/>
          <w:szCs w:val="24"/>
        </w:rPr>
        <w:t xml:space="preserve"> Project management team </w:t>
      </w:r>
      <w:r w:rsidR="00A32D3C">
        <w:rPr>
          <w:sz w:val="24"/>
          <w:szCs w:val="24"/>
        </w:rPr>
        <w:t>in</w:t>
      </w:r>
      <w:r w:rsidR="003420A7" w:rsidRPr="003420A7">
        <w:rPr>
          <w:sz w:val="24"/>
          <w:szCs w:val="24"/>
        </w:rPr>
        <w:t xml:space="preserve"> drafting the reports and info</w:t>
      </w:r>
      <w:r w:rsidR="00A32D3C">
        <w:rPr>
          <w:sz w:val="24"/>
          <w:szCs w:val="24"/>
        </w:rPr>
        <w:t>rmation</w:t>
      </w:r>
      <w:r w:rsidR="003420A7" w:rsidRPr="003420A7">
        <w:rPr>
          <w:sz w:val="24"/>
          <w:szCs w:val="24"/>
        </w:rPr>
        <w:t xml:space="preserve"> notes </w:t>
      </w:r>
      <w:r w:rsidR="008E3289">
        <w:rPr>
          <w:sz w:val="24"/>
          <w:szCs w:val="24"/>
        </w:rPr>
        <w:t xml:space="preserve">related to the teachers and managers trainings and capacity building </w:t>
      </w:r>
      <w:r w:rsidR="007F573D">
        <w:rPr>
          <w:sz w:val="24"/>
          <w:szCs w:val="24"/>
        </w:rPr>
        <w:t>for upward transmission</w:t>
      </w:r>
      <w:r w:rsidR="003420A7" w:rsidRPr="003420A7">
        <w:rPr>
          <w:sz w:val="24"/>
          <w:szCs w:val="24"/>
        </w:rPr>
        <w:t xml:space="preserve"> to the Project Executive Director and the World Bank, as appropriate;</w:t>
      </w:r>
    </w:p>
    <w:p w14:paraId="5483327C" w14:textId="77777777" w:rsidR="008E3289" w:rsidRDefault="008E3289" w:rsidP="00355122">
      <w:pPr>
        <w:numPr>
          <w:ilvl w:val="0"/>
          <w:numId w:val="31"/>
        </w:numPr>
        <w:jc w:val="both"/>
        <w:rPr>
          <w:sz w:val="24"/>
          <w:szCs w:val="24"/>
        </w:rPr>
      </w:pPr>
      <w:r>
        <w:rPr>
          <w:sz w:val="24"/>
          <w:szCs w:val="24"/>
        </w:rPr>
        <w:t>Participate in Bank missions and other critical for EQIP implementation meetings;</w:t>
      </w:r>
    </w:p>
    <w:p w14:paraId="353A8834" w14:textId="31C8030F" w:rsidR="003420A7" w:rsidRPr="003420A7" w:rsidRDefault="0098000D" w:rsidP="00355122">
      <w:pPr>
        <w:numPr>
          <w:ilvl w:val="0"/>
          <w:numId w:val="31"/>
        </w:numPr>
        <w:jc w:val="both"/>
        <w:rPr>
          <w:sz w:val="24"/>
          <w:szCs w:val="24"/>
        </w:rPr>
      </w:pPr>
      <w:r>
        <w:rPr>
          <w:sz w:val="24"/>
          <w:szCs w:val="24"/>
        </w:rPr>
        <w:t>M</w:t>
      </w:r>
      <w:r w:rsidR="003420A7" w:rsidRPr="003420A7">
        <w:rPr>
          <w:sz w:val="24"/>
          <w:szCs w:val="24"/>
        </w:rPr>
        <w:t xml:space="preserve">onitor and evaluate the tasks and deliverables of the contracted individuals and firms according to </w:t>
      </w:r>
      <w:r w:rsidR="00DB5F7B">
        <w:rPr>
          <w:sz w:val="24"/>
          <w:szCs w:val="24"/>
        </w:rPr>
        <w:t>terms of reference</w:t>
      </w:r>
      <w:r w:rsidR="008E3289">
        <w:rPr>
          <w:sz w:val="24"/>
          <w:szCs w:val="24"/>
        </w:rPr>
        <w:t xml:space="preserve"> in relation to teachers and managers training and capacity building</w:t>
      </w:r>
      <w:r w:rsidR="003420A7" w:rsidRPr="003420A7">
        <w:rPr>
          <w:sz w:val="24"/>
          <w:szCs w:val="24"/>
        </w:rPr>
        <w:t xml:space="preserve"> </w:t>
      </w:r>
      <w:r w:rsidR="008E3289">
        <w:rPr>
          <w:sz w:val="24"/>
          <w:szCs w:val="24"/>
        </w:rPr>
        <w:t xml:space="preserve">activities, </w:t>
      </w:r>
      <w:r w:rsidR="003420A7" w:rsidRPr="003420A7">
        <w:rPr>
          <w:sz w:val="24"/>
          <w:szCs w:val="24"/>
        </w:rPr>
        <w:t>and to provide comments and suggestions, as appropriate;</w:t>
      </w:r>
    </w:p>
    <w:p w14:paraId="7957CAE2" w14:textId="4B4E63A7" w:rsidR="003420A7" w:rsidRPr="002C092E" w:rsidRDefault="0098000D" w:rsidP="00355122">
      <w:pPr>
        <w:numPr>
          <w:ilvl w:val="0"/>
          <w:numId w:val="31"/>
        </w:numPr>
        <w:jc w:val="both"/>
        <w:rPr>
          <w:sz w:val="24"/>
          <w:szCs w:val="24"/>
          <w:lang w:val="ro-RO"/>
        </w:rPr>
      </w:pPr>
      <w:r w:rsidRPr="002C092E">
        <w:rPr>
          <w:sz w:val="24"/>
          <w:szCs w:val="24"/>
        </w:rPr>
        <w:t>A</w:t>
      </w:r>
      <w:r w:rsidR="003420A7" w:rsidRPr="002C092E">
        <w:rPr>
          <w:sz w:val="24"/>
          <w:szCs w:val="24"/>
        </w:rPr>
        <w:t>ssist the Project Management Team with the monitoring of project indicators</w:t>
      </w:r>
      <w:r w:rsidR="008E3289">
        <w:rPr>
          <w:sz w:val="24"/>
          <w:szCs w:val="24"/>
        </w:rPr>
        <w:t xml:space="preserve"> related to teachers and managers capacity </w:t>
      </w:r>
      <w:r w:rsidR="00EC10E7">
        <w:rPr>
          <w:sz w:val="24"/>
          <w:szCs w:val="24"/>
        </w:rPr>
        <w:t>building</w:t>
      </w:r>
      <w:r w:rsidR="003420A7" w:rsidRPr="002C092E">
        <w:rPr>
          <w:sz w:val="24"/>
          <w:szCs w:val="24"/>
        </w:rPr>
        <w:t>, as defined in the Project Operations Manual</w:t>
      </w:r>
      <w:r w:rsidR="002C092E">
        <w:rPr>
          <w:sz w:val="24"/>
          <w:szCs w:val="24"/>
        </w:rPr>
        <w:t>.</w:t>
      </w:r>
    </w:p>
    <w:p w14:paraId="2DBC5A9A" w14:textId="77777777" w:rsidR="003420A7" w:rsidRPr="003420A7" w:rsidRDefault="003420A7" w:rsidP="003420A7">
      <w:pPr>
        <w:ind w:left="720"/>
        <w:jc w:val="both"/>
        <w:rPr>
          <w:sz w:val="24"/>
          <w:szCs w:val="24"/>
          <w:lang w:val="ro-RO"/>
        </w:rPr>
      </w:pPr>
    </w:p>
    <w:bookmarkEnd w:id="7"/>
    <w:bookmarkEnd w:id="8"/>
    <w:bookmarkEnd w:id="9"/>
    <w:bookmarkEnd w:id="10"/>
    <w:p w14:paraId="4305ED0F" w14:textId="3B920688" w:rsidR="003420A7" w:rsidRPr="005112CD" w:rsidRDefault="003420A7" w:rsidP="003420A7">
      <w:pPr>
        <w:pStyle w:val="afa"/>
        <w:numPr>
          <w:ilvl w:val="0"/>
          <w:numId w:val="24"/>
        </w:numPr>
        <w:spacing w:after="120"/>
        <w:rPr>
          <w:rFonts w:ascii="Times New Roman" w:hAnsi="Times New Roman"/>
          <w:b/>
        </w:rPr>
      </w:pPr>
      <w:r w:rsidRPr="005112CD">
        <w:rPr>
          <w:rFonts w:ascii="Times New Roman" w:hAnsi="Times New Roman"/>
          <w:b/>
        </w:rPr>
        <w:t xml:space="preserve">DELIVERABLES AND REPORTING REQUIREMENTS </w:t>
      </w:r>
    </w:p>
    <w:p w14:paraId="55642374" w14:textId="0695E280" w:rsidR="003420A7" w:rsidRPr="003420A7" w:rsidRDefault="003420A7" w:rsidP="003420A7">
      <w:pPr>
        <w:jc w:val="both"/>
        <w:rPr>
          <w:color w:val="000000"/>
          <w:sz w:val="24"/>
          <w:szCs w:val="24"/>
          <w:lang w:eastAsia="ja-JP"/>
        </w:rPr>
      </w:pPr>
      <w:r w:rsidRPr="003420A7">
        <w:rPr>
          <w:color w:val="000000"/>
          <w:sz w:val="24"/>
          <w:szCs w:val="24"/>
          <w:lang w:eastAsia="ja-JP"/>
        </w:rPr>
        <w:t>The consultant shall prepare monthly reports on all activities performed and shoul</w:t>
      </w:r>
      <w:r w:rsidRPr="005112CD">
        <w:rPr>
          <w:color w:val="000000"/>
          <w:sz w:val="24"/>
          <w:szCs w:val="24"/>
          <w:lang w:eastAsia="ja-JP"/>
        </w:rPr>
        <w:t>d be subject to approval of EQIP</w:t>
      </w:r>
      <w:r w:rsidRPr="003420A7">
        <w:rPr>
          <w:color w:val="000000"/>
          <w:sz w:val="24"/>
          <w:szCs w:val="24"/>
          <w:lang w:eastAsia="ja-JP"/>
        </w:rPr>
        <w:t xml:space="preserve"> </w:t>
      </w:r>
      <w:r w:rsidRPr="003420A7">
        <w:rPr>
          <w:sz w:val="24"/>
          <w:szCs w:val="24"/>
        </w:rPr>
        <w:t>Executive Director</w:t>
      </w:r>
      <w:r w:rsidRPr="003420A7">
        <w:rPr>
          <w:color w:val="000000"/>
          <w:sz w:val="24"/>
          <w:szCs w:val="24"/>
          <w:lang w:eastAsia="ja-JP"/>
        </w:rPr>
        <w:t xml:space="preserve">. The Consultant will report to Project </w:t>
      </w:r>
      <w:r w:rsidRPr="003420A7">
        <w:rPr>
          <w:sz w:val="24"/>
          <w:szCs w:val="24"/>
        </w:rPr>
        <w:t xml:space="preserve">Executive Director and Project Coordinator. </w:t>
      </w:r>
    </w:p>
    <w:p w14:paraId="7DB0EC28" w14:textId="77777777" w:rsidR="003420A7" w:rsidRPr="003420A7" w:rsidRDefault="003420A7" w:rsidP="003420A7">
      <w:pPr>
        <w:rPr>
          <w:color w:val="000000"/>
          <w:sz w:val="24"/>
          <w:szCs w:val="24"/>
          <w:lang w:eastAsia="ja-JP"/>
        </w:rPr>
      </w:pPr>
    </w:p>
    <w:p w14:paraId="0760C4A1" w14:textId="77777777" w:rsidR="003420A7" w:rsidRPr="003420A7" w:rsidRDefault="003420A7" w:rsidP="003420A7">
      <w:pPr>
        <w:numPr>
          <w:ilvl w:val="0"/>
          <w:numId w:val="24"/>
        </w:numPr>
        <w:spacing w:after="120"/>
        <w:rPr>
          <w:b/>
          <w:sz w:val="24"/>
          <w:szCs w:val="24"/>
        </w:rPr>
      </w:pPr>
      <w:r w:rsidRPr="003420A7">
        <w:rPr>
          <w:b/>
          <w:sz w:val="24"/>
          <w:szCs w:val="24"/>
        </w:rPr>
        <w:t>DURATION OF THE ASSIGNMENT</w:t>
      </w:r>
    </w:p>
    <w:p w14:paraId="2663FEF9" w14:textId="042E49B9" w:rsidR="003420A7" w:rsidRPr="005112CD" w:rsidRDefault="003420A7" w:rsidP="003420A7">
      <w:pPr>
        <w:jc w:val="both"/>
        <w:rPr>
          <w:sz w:val="24"/>
          <w:szCs w:val="24"/>
        </w:rPr>
      </w:pPr>
      <w:r w:rsidRPr="003C641B">
        <w:rPr>
          <w:sz w:val="24"/>
          <w:szCs w:val="24"/>
        </w:rPr>
        <w:t xml:space="preserve">This is a </w:t>
      </w:r>
      <w:r w:rsidR="000E6BF9">
        <w:rPr>
          <w:sz w:val="24"/>
          <w:szCs w:val="24"/>
        </w:rPr>
        <w:t>part</w:t>
      </w:r>
      <w:r w:rsidR="00355122">
        <w:rPr>
          <w:sz w:val="24"/>
          <w:szCs w:val="24"/>
        </w:rPr>
        <w:t>-time</w:t>
      </w:r>
      <w:r w:rsidRPr="003C641B">
        <w:rPr>
          <w:sz w:val="24"/>
          <w:szCs w:val="24"/>
        </w:rPr>
        <w:t xml:space="preserve"> assignment</w:t>
      </w:r>
      <w:r w:rsidR="00CB6CB6">
        <w:rPr>
          <w:sz w:val="24"/>
          <w:szCs w:val="24"/>
        </w:rPr>
        <w:t xml:space="preserve"> </w:t>
      </w:r>
      <w:r w:rsidRPr="003C641B">
        <w:rPr>
          <w:sz w:val="24"/>
          <w:szCs w:val="24"/>
        </w:rPr>
        <w:t xml:space="preserve">expected to begin in </w:t>
      </w:r>
      <w:r w:rsidR="006B2471">
        <w:rPr>
          <w:sz w:val="24"/>
          <w:szCs w:val="24"/>
        </w:rPr>
        <w:t>April</w:t>
      </w:r>
      <w:r w:rsidRPr="003C641B">
        <w:rPr>
          <w:sz w:val="24"/>
          <w:szCs w:val="24"/>
        </w:rPr>
        <w:t xml:space="preserve"> 202</w:t>
      </w:r>
      <w:r w:rsidR="00CB6CB6">
        <w:rPr>
          <w:sz w:val="24"/>
          <w:szCs w:val="24"/>
        </w:rPr>
        <w:t>5</w:t>
      </w:r>
      <w:r w:rsidRPr="003C641B">
        <w:rPr>
          <w:sz w:val="24"/>
          <w:szCs w:val="24"/>
        </w:rPr>
        <w:t>. The contract will be signed for a period of 12 months. Subject to Consultant’s satisfactory performance, the contract may be renewed until the Closing Date of the project on December</w:t>
      </w:r>
      <w:r w:rsidR="00B74DE4" w:rsidRPr="003C641B">
        <w:rPr>
          <w:sz w:val="24"/>
          <w:szCs w:val="24"/>
        </w:rPr>
        <w:t xml:space="preserve"> 31</w:t>
      </w:r>
      <w:r w:rsidR="000308C4" w:rsidRPr="003C641B">
        <w:rPr>
          <w:sz w:val="24"/>
          <w:szCs w:val="24"/>
        </w:rPr>
        <w:t>, 2029</w:t>
      </w:r>
      <w:r w:rsidRPr="003C641B">
        <w:rPr>
          <w:sz w:val="24"/>
          <w:szCs w:val="24"/>
        </w:rPr>
        <w:t>.</w:t>
      </w:r>
      <w:r w:rsidRPr="003420A7">
        <w:rPr>
          <w:sz w:val="24"/>
          <w:szCs w:val="24"/>
        </w:rPr>
        <w:t xml:space="preserve"> </w:t>
      </w:r>
    </w:p>
    <w:p w14:paraId="25C18882" w14:textId="77777777" w:rsidR="007E6FAB" w:rsidRPr="003420A7" w:rsidRDefault="007E6FAB" w:rsidP="003420A7">
      <w:pPr>
        <w:jc w:val="both"/>
        <w:rPr>
          <w:sz w:val="24"/>
          <w:szCs w:val="24"/>
        </w:rPr>
      </w:pPr>
    </w:p>
    <w:p w14:paraId="3EB29E79" w14:textId="40087CBD" w:rsidR="007E6FAB" w:rsidRPr="005112CD" w:rsidRDefault="007E6FAB" w:rsidP="003C641B">
      <w:pPr>
        <w:pStyle w:val="afa"/>
        <w:numPr>
          <w:ilvl w:val="0"/>
          <w:numId w:val="24"/>
        </w:numPr>
        <w:spacing w:after="120"/>
        <w:jc w:val="both"/>
        <w:rPr>
          <w:rFonts w:ascii="Times New Roman" w:hAnsi="Times New Roman"/>
          <w:b/>
        </w:rPr>
      </w:pPr>
      <w:r w:rsidRPr="005112CD">
        <w:rPr>
          <w:rFonts w:ascii="Times New Roman" w:hAnsi="Times New Roman"/>
          <w:b/>
        </w:rPr>
        <w:t>QUALIFICATION REQUIREMENTS</w:t>
      </w:r>
    </w:p>
    <w:p w14:paraId="657656B4" w14:textId="77777777" w:rsidR="007E6FAB" w:rsidRPr="007E6FAB" w:rsidRDefault="007E6FAB" w:rsidP="007E6FAB">
      <w:pPr>
        <w:autoSpaceDE w:val="0"/>
        <w:autoSpaceDN w:val="0"/>
        <w:adjustRightInd w:val="0"/>
        <w:jc w:val="both"/>
        <w:rPr>
          <w:rFonts w:eastAsia="Calibri"/>
          <w:b/>
          <w:bCs/>
          <w:color w:val="000000"/>
          <w:sz w:val="24"/>
          <w:szCs w:val="24"/>
          <w:lang w:eastAsia="pt-BR"/>
        </w:rPr>
      </w:pPr>
      <w:r w:rsidRPr="007E6FAB">
        <w:rPr>
          <w:rFonts w:eastAsia="Calibri"/>
          <w:color w:val="000000"/>
          <w:sz w:val="24"/>
          <w:szCs w:val="24"/>
          <w:lang w:eastAsia="pt-BR"/>
        </w:rPr>
        <w:t>The Consultant should meet the following minimum requirements</w:t>
      </w:r>
      <w:r w:rsidRPr="007E6FAB">
        <w:rPr>
          <w:rFonts w:eastAsia="Calibri"/>
          <w:b/>
          <w:bCs/>
          <w:color w:val="000000"/>
          <w:sz w:val="24"/>
          <w:szCs w:val="24"/>
          <w:lang w:eastAsia="pt-BR"/>
        </w:rPr>
        <w:t xml:space="preserve">: </w:t>
      </w:r>
    </w:p>
    <w:p w14:paraId="07E933ED" w14:textId="21525180" w:rsidR="007E6FAB" w:rsidRPr="007E6FAB" w:rsidRDefault="007E6FAB" w:rsidP="007E6FAB">
      <w:pPr>
        <w:numPr>
          <w:ilvl w:val="0"/>
          <w:numId w:val="18"/>
        </w:numPr>
        <w:autoSpaceDE w:val="0"/>
        <w:autoSpaceDN w:val="0"/>
        <w:adjustRightInd w:val="0"/>
        <w:ind w:left="714" w:hanging="357"/>
        <w:jc w:val="both"/>
        <w:rPr>
          <w:rFonts w:eastAsia="Calibri"/>
          <w:color w:val="000000"/>
          <w:sz w:val="24"/>
          <w:szCs w:val="24"/>
          <w:lang w:eastAsia="pt-BR"/>
        </w:rPr>
      </w:pPr>
      <w:r w:rsidRPr="007E6FAB">
        <w:rPr>
          <w:rFonts w:eastAsia="Calibri"/>
          <w:color w:val="000000"/>
          <w:sz w:val="24"/>
          <w:szCs w:val="24"/>
          <w:lang w:eastAsia="pt-BR"/>
        </w:rPr>
        <w:t xml:space="preserve">A </w:t>
      </w:r>
      <w:r w:rsidR="00AD130F">
        <w:rPr>
          <w:rFonts w:eastAsia="Calibri"/>
          <w:color w:val="000000"/>
          <w:sz w:val="24"/>
          <w:szCs w:val="24"/>
          <w:lang w:eastAsia="pt-BR"/>
        </w:rPr>
        <w:t>Master</w:t>
      </w:r>
      <w:r w:rsidR="00AD130F" w:rsidRPr="007E6FAB">
        <w:rPr>
          <w:rFonts w:eastAsia="Calibri"/>
          <w:color w:val="000000"/>
          <w:sz w:val="24"/>
          <w:szCs w:val="24"/>
          <w:lang w:eastAsia="pt-BR"/>
        </w:rPr>
        <w:t xml:space="preserve"> </w:t>
      </w:r>
      <w:r w:rsidRPr="007E6FAB">
        <w:rPr>
          <w:rFonts w:eastAsia="Calibri"/>
          <w:color w:val="000000"/>
          <w:sz w:val="24"/>
          <w:szCs w:val="24"/>
          <w:lang w:eastAsia="pt-BR"/>
        </w:rPr>
        <w:t xml:space="preserve">degree in education, management or administration area. </w:t>
      </w:r>
    </w:p>
    <w:p w14:paraId="6C9407F7" w14:textId="17DDAAE3" w:rsidR="00CB6CB6" w:rsidRPr="00500C2D" w:rsidRDefault="007E6FAB" w:rsidP="00CB6CB6">
      <w:pPr>
        <w:numPr>
          <w:ilvl w:val="0"/>
          <w:numId w:val="18"/>
        </w:numPr>
        <w:autoSpaceDE w:val="0"/>
        <w:autoSpaceDN w:val="0"/>
        <w:adjustRightInd w:val="0"/>
        <w:jc w:val="both"/>
        <w:rPr>
          <w:rFonts w:eastAsia="Calibri"/>
          <w:color w:val="000000"/>
          <w:sz w:val="24"/>
          <w:szCs w:val="24"/>
          <w:lang w:eastAsia="pt-BR"/>
        </w:rPr>
      </w:pPr>
      <w:r w:rsidRPr="007E6FAB">
        <w:rPr>
          <w:rFonts w:eastAsia="Calibri"/>
          <w:color w:val="000000"/>
          <w:sz w:val="24"/>
          <w:szCs w:val="24"/>
          <w:lang w:eastAsia="pt-BR"/>
        </w:rPr>
        <w:lastRenderedPageBreak/>
        <w:t>In-depth knowledge of Moldovan education sector, good knowledge of the latest education reforms and policies in Moldova</w:t>
      </w:r>
      <w:r w:rsidR="00CB6CB6">
        <w:rPr>
          <w:rFonts w:eastAsia="Calibri"/>
          <w:color w:val="000000"/>
          <w:sz w:val="24"/>
          <w:szCs w:val="24"/>
          <w:lang w:eastAsia="pt-BR"/>
        </w:rPr>
        <w:t xml:space="preserve">, </w:t>
      </w:r>
      <w:r w:rsidR="00CB6CB6" w:rsidRPr="00500C2D">
        <w:rPr>
          <w:rFonts w:eastAsia="Calibri"/>
          <w:color w:val="000000"/>
          <w:sz w:val="24"/>
          <w:szCs w:val="24"/>
          <w:lang w:eastAsia="pt-BR"/>
        </w:rPr>
        <w:t xml:space="preserve">in particular in </w:t>
      </w:r>
      <w:r w:rsidR="00CB6CB6">
        <w:rPr>
          <w:rFonts w:eastAsia="Calibri"/>
          <w:color w:val="000000"/>
          <w:sz w:val="24"/>
          <w:szCs w:val="24"/>
          <w:lang w:eastAsia="pt-BR"/>
        </w:rPr>
        <w:t>continuous teachers training;</w:t>
      </w:r>
    </w:p>
    <w:p w14:paraId="272D26DF" w14:textId="56C2345E" w:rsidR="00CB6CB6" w:rsidRPr="007E6FAB" w:rsidRDefault="00CB6CB6" w:rsidP="00CB6CB6">
      <w:pPr>
        <w:numPr>
          <w:ilvl w:val="0"/>
          <w:numId w:val="18"/>
        </w:numPr>
        <w:autoSpaceDE w:val="0"/>
        <w:autoSpaceDN w:val="0"/>
        <w:adjustRightInd w:val="0"/>
        <w:ind w:left="714" w:hanging="357"/>
        <w:jc w:val="both"/>
        <w:rPr>
          <w:rFonts w:eastAsia="Calibri"/>
          <w:color w:val="000000"/>
          <w:sz w:val="24"/>
          <w:szCs w:val="24"/>
          <w:lang w:eastAsia="pt-BR"/>
        </w:rPr>
      </w:pPr>
      <w:r w:rsidRPr="007E6FAB">
        <w:rPr>
          <w:sz w:val="24"/>
          <w:szCs w:val="24"/>
        </w:rPr>
        <w:t xml:space="preserve">Proven experience in development </w:t>
      </w:r>
      <w:r>
        <w:rPr>
          <w:sz w:val="24"/>
          <w:szCs w:val="24"/>
        </w:rPr>
        <w:t xml:space="preserve">and review of </w:t>
      </w:r>
      <w:r w:rsidR="000E6BF9">
        <w:rPr>
          <w:sz w:val="24"/>
          <w:szCs w:val="24"/>
        </w:rPr>
        <w:t xml:space="preserve">teachers training </w:t>
      </w:r>
      <w:r>
        <w:rPr>
          <w:sz w:val="24"/>
          <w:szCs w:val="24"/>
        </w:rPr>
        <w:t xml:space="preserve">related documents including </w:t>
      </w:r>
      <w:r w:rsidRPr="007E6FAB">
        <w:rPr>
          <w:sz w:val="24"/>
          <w:szCs w:val="24"/>
        </w:rPr>
        <w:t xml:space="preserve">Terms of References; </w:t>
      </w:r>
    </w:p>
    <w:p w14:paraId="5A4D440F" w14:textId="087277A1" w:rsidR="00CB6CB6" w:rsidRPr="007E6FAB" w:rsidRDefault="00CB6CB6" w:rsidP="007E6FAB">
      <w:pPr>
        <w:numPr>
          <w:ilvl w:val="0"/>
          <w:numId w:val="18"/>
        </w:numPr>
        <w:autoSpaceDE w:val="0"/>
        <w:autoSpaceDN w:val="0"/>
        <w:adjustRightInd w:val="0"/>
        <w:jc w:val="both"/>
        <w:rPr>
          <w:rFonts w:eastAsia="Calibri"/>
          <w:color w:val="000000"/>
          <w:sz w:val="24"/>
          <w:szCs w:val="24"/>
          <w:lang w:eastAsia="pt-BR"/>
        </w:rPr>
      </w:pPr>
      <w:r>
        <w:rPr>
          <w:rFonts w:eastAsia="Calibri"/>
          <w:color w:val="000000"/>
          <w:sz w:val="24"/>
          <w:szCs w:val="24"/>
          <w:lang w:eastAsia="pt-BR"/>
        </w:rPr>
        <w:t>Proven experience in organizing, monitoring and evaluation of the in-service teachers training;</w:t>
      </w:r>
    </w:p>
    <w:p w14:paraId="10EA2694" w14:textId="77777777" w:rsidR="007E6FAB" w:rsidRPr="007E6FAB" w:rsidRDefault="007E6FAB" w:rsidP="007E6FAB">
      <w:pPr>
        <w:numPr>
          <w:ilvl w:val="0"/>
          <w:numId w:val="18"/>
        </w:numPr>
        <w:autoSpaceDE w:val="0"/>
        <w:autoSpaceDN w:val="0"/>
        <w:adjustRightInd w:val="0"/>
        <w:ind w:left="714" w:hanging="357"/>
        <w:jc w:val="both"/>
        <w:rPr>
          <w:rFonts w:eastAsia="Calibri"/>
          <w:color w:val="000000"/>
          <w:sz w:val="24"/>
          <w:szCs w:val="24"/>
          <w:lang w:eastAsia="pt-BR"/>
        </w:rPr>
      </w:pPr>
      <w:r w:rsidRPr="007E6FAB">
        <w:rPr>
          <w:rFonts w:eastAsia="Calibri"/>
          <w:color w:val="000000"/>
          <w:sz w:val="24"/>
          <w:szCs w:val="24"/>
          <w:lang w:eastAsia="pt-BR"/>
        </w:rPr>
        <w:t>At least five years of working experience in education related projects</w:t>
      </w:r>
      <w:r w:rsidRPr="007E6FAB">
        <w:rPr>
          <w:sz w:val="24"/>
          <w:szCs w:val="24"/>
        </w:rPr>
        <w:t>;</w:t>
      </w:r>
    </w:p>
    <w:p w14:paraId="254FA0B6" w14:textId="77777777" w:rsidR="007E6FAB" w:rsidRPr="007E6FAB" w:rsidRDefault="007E6FAB" w:rsidP="007E6FAB">
      <w:pPr>
        <w:numPr>
          <w:ilvl w:val="0"/>
          <w:numId w:val="18"/>
        </w:numPr>
        <w:jc w:val="both"/>
        <w:rPr>
          <w:sz w:val="24"/>
          <w:szCs w:val="24"/>
        </w:rPr>
      </w:pPr>
      <w:r w:rsidRPr="007E6FAB">
        <w:rPr>
          <w:rFonts w:eastAsia="Calibri"/>
          <w:color w:val="000000"/>
          <w:sz w:val="24"/>
          <w:szCs w:val="24"/>
          <w:lang w:eastAsia="pt-BR"/>
        </w:rPr>
        <w:t>Work experience with World Bank-supported or other international projects will be an advantage</w:t>
      </w:r>
      <w:r w:rsidRPr="007E6FAB">
        <w:rPr>
          <w:sz w:val="24"/>
          <w:szCs w:val="24"/>
        </w:rPr>
        <w:t>.</w:t>
      </w:r>
    </w:p>
    <w:p w14:paraId="7AD53E4F" w14:textId="77777777" w:rsidR="007E6FAB" w:rsidRPr="007E6FAB" w:rsidRDefault="007E6FAB" w:rsidP="007E6FAB">
      <w:pPr>
        <w:numPr>
          <w:ilvl w:val="0"/>
          <w:numId w:val="19"/>
        </w:numPr>
        <w:autoSpaceDE w:val="0"/>
        <w:autoSpaceDN w:val="0"/>
        <w:adjustRightInd w:val="0"/>
        <w:jc w:val="both"/>
        <w:rPr>
          <w:sz w:val="24"/>
          <w:szCs w:val="24"/>
        </w:rPr>
      </w:pPr>
      <w:r w:rsidRPr="007E6FAB">
        <w:rPr>
          <w:sz w:val="24"/>
          <w:szCs w:val="24"/>
        </w:rPr>
        <w:t xml:space="preserve">Fluent in Romanian and English (both oral and written); </w:t>
      </w:r>
    </w:p>
    <w:p w14:paraId="61C44586" w14:textId="77777777" w:rsidR="007E6FAB" w:rsidRPr="007E6FAB" w:rsidRDefault="007E6FAB" w:rsidP="007E6FAB">
      <w:pPr>
        <w:numPr>
          <w:ilvl w:val="0"/>
          <w:numId w:val="19"/>
        </w:numPr>
        <w:autoSpaceDE w:val="0"/>
        <w:autoSpaceDN w:val="0"/>
        <w:adjustRightInd w:val="0"/>
        <w:jc w:val="both"/>
        <w:rPr>
          <w:sz w:val="24"/>
          <w:szCs w:val="24"/>
        </w:rPr>
      </w:pPr>
      <w:r w:rsidRPr="007E6FAB">
        <w:rPr>
          <w:sz w:val="24"/>
          <w:szCs w:val="24"/>
        </w:rPr>
        <w:t xml:space="preserve">Demonstrate strong interpersonal skills, </w:t>
      </w:r>
      <w:r w:rsidRPr="007E6FAB">
        <w:rPr>
          <w:rFonts w:eastAsia="Calibri"/>
          <w:color w:val="000000"/>
          <w:sz w:val="24"/>
          <w:szCs w:val="24"/>
          <w:lang w:eastAsia="pt-BR"/>
        </w:rPr>
        <w:t>ability to work in teams</w:t>
      </w:r>
      <w:r w:rsidRPr="007E6FAB">
        <w:rPr>
          <w:sz w:val="24"/>
          <w:szCs w:val="24"/>
        </w:rPr>
        <w:t>, communicating with all team members.</w:t>
      </w:r>
    </w:p>
    <w:p w14:paraId="1089997C" w14:textId="63751BC9" w:rsidR="00B04301" w:rsidRPr="005112CD" w:rsidRDefault="00B04301" w:rsidP="003C6194">
      <w:pPr>
        <w:jc w:val="both"/>
        <w:rPr>
          <w:sz w:val="24"/>
          <w:szCs w:val="24"/>
          <w:highlight w:val="yellow"/>
        </w:rPr>
      </w:pPr>
    </w:p>
    <w:p w14:paraId="19D2214B" w14:textId="3F4FC9A6" w:rsidR="00DC34E4" w:rsidRPr="005112CD" w:rsidRDefault="003C6194" w:rsidP="003C641B">
      <w:pPr>
        <w:pStyle w:val="afa"/>
        <w:numPr>
          <w:ilvl w:val="0"/>
          <w:numId w:val="24"/>
        </w:numPr>
        <w:spacing w:after="120"/>
        <w:jc w:val="both"/>
        <w:rPr>
          <w:rFonts w:ascii="Times New Roman" w:hAnsi="Times New Roman"/>
          <w:b/>
        </w:rPr>
      </w:pPr>
      <w:r w:rsidRPr="005112CD">
        <w:rPr>
          <w:rFonts w:ascii="Times New Roman" w:hAnsi="Times New Roman"/>
          <w:b/>
        </w:rPr>
        <w:t>CONFIDENTIALLY STATEMENT</w:t>
      </w:r>
    </w:p>
    <w:p w14:paraId="2D53E8A1" w14:textId="77777777" w:rsidR="00DC34E4" w:rsidRPr="005112CD" w:rsidRDefault="00DC34E4" w:rsidP="003C6194">
      <w:pPr>
        <w:jc w:val="both"/>
        <w:rPr>
          <w:sz w:val="24"/>
          <w:szCs w:val="24"/>
        </w:rPr>
      </w:pPr>
      <w:r w:rsidRPr="005112CD">
        <w:rPr>
          <w:sz w:val="24"/>
          <w:szCs w:val="24"/>
        </w:rPr>
        <w:t xml:space="preserve">All data and information received from </w:t>
      </w:r>
      <w:proofErr w:type="spellStart"/>
      <w:r w:rsidRPr="005112CD">
        <w:rPr>
          <w:sz w:val="24"/>
          <w:szCs w:val="24"/>
        </w:rPr>
        <w:t>MoER</w:t>
      </w:r>
      <w:proofErr w:type="spellEnd"/>
      <w:r w:rsidRPr="005112CD">
        <w:rPr>
          <w:sz w:val="24"/>
          <w:szCs w:val="24"/>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5112CD">
        <w:rPr>
          <w:sz w:val="24"/>
          <w:szCs w:val="24"/>
        </w:rPr>
        <w:t>MoER</w:t>
      </w:r>
      <w:proofErr w:type="spellEnd"/>
      <w:r w:rsidRPr="005112CD">
        <w:rPr>
          <w:sz w:val="24"/>
          <w:szCs w:val="24"/>
        </w:rPr>
        <w:t xml:space="preserve">. The contents of written materials obtained and used in this assignment may not be disclosed to any third parties without the expressed advance written authorization of the </w:t>
      </w:r>
      <w:proofErr w:type="spellStart"/>
      <w:r w:rsidRPr="005112CD">
        <w:rPr>
          <w:sz w:val="24"/>
          <w:szCs w:val="24"/>
        </w:rPr>
        <w:t>MoER</w:t>
      </w:r>
      <w:proofErr w:type="spellEnd"/>
      <w:r w:rsidRPr="005112CD">
        <w:rPr>
          <w:sz w:val="24"/>
          <w:szCs w:val="24"/>
        </w:rPr>
        <w:t>.</w:t>
      </w:r>
    </w:p>
    <w:p w14:paraId="7ED5D7E0" w14:textId="77777777" w:rsidR="00DC34E4" w:rsidRPr="005112CD" w:rsidRDefault="00DC34E4" w:rsidP="003C6194">
      <w:pPr>
        <w:pStyle w:val="afa"/>
        <w:overflowPunct w:val="0"/>
        <w:autoSpaceDE w:val="0"/>
        <w:autoSpaceDN w:val="0"/>
        <w:adjustRightInd w:val="0"/>
        <w:ind w:left="630"/>
        <w:jc w:val="both"/>
        <w:textAlignment w:val="baseline"/>
        <w:rPr>
          <w:rFonts w:ascii="Times New Roman" w:hAnsi="Times New Roman"/>
        </w:rPr>
      </w:pPr>
    </w:p>
    <w:sectPr w:rsidR="00DC34E4" w:rsidRPr="005112CD" w:rsidSect="00D932E5">
      <w:headerReference w:type="even" r:id="rId15"/>
      <w:headerReference w:type="default" r:id="rId16"/>
      <w:footerReference w:type="even" r:id="rId17"/>
      <w:footerReference w:type="default" r:id="rId18"/>
      <w:headerReference w:type="first" r:id="rId19"/>
      <w:footerReference w:type="first" r:id="rId20"/>
      <w:pgSz w:w="11906" w:h="16838"/>
      <w:pgMar w:top="851" w:right="851" w:bottom="810" w:left="1134" w:header="709" w:footer="36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Lucia Casap" w:date="2025-03-25T22:38:00Z" w:initials="LC">
    <w:p w14:paraId="77E34273" w14:textId="77777777" w:rsidR="008E3289" w:rsidRDefault="008E3289" w:rsidP="008E3289">
      <w:pPr>
        <w:pStyle w:val="ab"/>
      </w:pPr>
      <w:r>
        <w:rPr>
          <w:rStyle w:val="af4"/>
        </w:rPr>
        <w:annotationRef/>
      </w:r>
      <w:r>
        <w:t>This is the function of the SIGOM Officers</w:t>
      </w:r>
    </w:p>
  </w:comment>
  <w:comment w:id="13" w:author="User" w:date="2025-03-28T12:57:00Z" w:initials="U">
    <w:p w14:paraId="7551A509" w14:textId="77777777" w:rsidR="001A6ED6" w:rsidRDefault="00A40C6F" w:rsidP="001A6ED6">
      <w:pPr>
        <w:pStyle w:val="ab"/>
      </w:pPr>
      <w:r>
        <w:rPr>
          <w:rStyle w:val="af4"/>
        </w:rPr>
        <w:annotationRef/>
      </w:r>
      <w:r w:rsidR="001A6ED6">
        <w:t xml:space="preserve">Thank you for the comment, the task wasn’t formulated properly. The SIGOM officers haven’t specific educational background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E34273" w15:done="0"/>
  <w15:commentEx w15:paraId="7551A509" w15:paraIdParent="77E342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17B063" w16cex:dateUtc="2025-03-25T22:38:00Z"/>
  <w16cex:commentExtensible w16cex:durableId="6BED6069" w16cex:dateUtc="2025-03-28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E34273" w16cid:durableId="0717B063"/>
  <w16cid:commentId w16cid:paraId="7551A509" w16cid:durableId="6BED60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F27EB" w14:textId="77777777" w:rsidR="00E75A3C" w:rsidRDefault="00E75A3C">
      <w:r>
        <w:separator/>
      </w:r>
    </w:p>
  </w:endnote>
  <w:endnote w:type="continuationSeparator" w:id="0">
    <w:p w14:paraId="7BA5B96D" w14:textId="77777777" w:rsidR="00E75A3C" w:rsidRDefault="00E75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BAB3" w14:textId="77777777" w:rsidR="00504F21" w:rsidRDefault="00504F2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ED3F" w14:textId="4466F82C" w:rsidR="00504F21" w:rsidRPr="00BD506B" w:rsidRDefault="00504F21">
    <w:pPr>
      <w:pStyle w:val="a8"/>
      <w:framePr w:wrap="around" w:vAnchor="text" w:hAnchor="margin" w:xAlign="right" w:y="1"/>
      <w:rPr>
        <w:rStyle w:val="a5"/>
        <w:sz w:val="16"/>
        <w:szCs w:val="16"/>
      </w:rPr>
    </w:pPr>
    <w:r w:rsidRPr="00BD506B">
      <w:rPr>
        <w:rStyle w:val="a5"/>
        <w:sz w:val="16"/>
        <w:szCs w:val="16"/>
      </w:rPr>
      <w:fldChar w:fldCharType="begin"/>
    </w:r>
    <w:r w:rsidRPr="00BD506B">
      <w:rPr>
        <w:rStyle w:val="a5"/>
        <w:sz w:val="16"/>
        <w:szCs w:val="16"/>
      </w:rPr>
      <w:instrText xml:space="preserve">PAGE  </w:instrText>
    </w:r>
    <w:r w:rsidRPr="00BD506B">
      <w:rPr>
        <w:rStyle w:val="a5"/>
        <w:sz w:val="16"/>
        <w:szCs w:val="16"/>
      </w:rPr>
      <w:fldChar w:fldCharType="separate"/>
    </w:r>
    <w:r w:rsidR="009926A6">
      <w:rPr>
        <w:rStyle w:val="a5"/>
        <w:noProof/>
        <w:sz w:val="16"/>
        <w:szCs w:val="16"/>
      </w:rPr>
      <w:t>3</w:t>
    </w:r>
    <w:r w:rsidRPr="00BD506B">
      <w:rPr>
        <w:rStyle w:val="a5"/>
        <w:sz w:val="16"/>
        <w:szCs w:val="16"/>
      </w:rPr>
      <w:fldChar w:fldCharType="end"/>
    </w:r>
  </w:p>
  <w:p w14:paraId="7A5B5F60" w14:textId="77777777" w:rsidR="00504F21" w:rsidRDefault="00504F21" w:rsidP="00562EE7">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775E" w14:textId="77777777" w:rsidR="00504F21" w:rsidRDefault="00504F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3C97C" w14:textId="77777777" w:rsidR="00E75A3C" w:rsidRDefault="00E75A3C">
      <w:r>
        <w:separator/>
      </w:r>
    </w:p>
  </w:footnote>
  <w:footnote w:type="continuationSeparator" w:id="0">
    <w:p w14:paraId="05D46403" w14:textId="77777777" w:rsidR="00E75A3C" w:rsidRDefault="00E75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BA8F" w14:textId="77777777" w:rsidR="00504F21" w:rsidRDefault="00504F21">
    <w:pPr>
      <w:pStyle w:val="a7"/>
      <w:pBdr>
        <w:bottom w:val="single" w:sz="6" w:space="0" w:color="auto"/>
      </w:pBdr>
      <w:tabs>
        <w:tab w:val="clear" w:pos="8640"/>
        <w:tab w:val="right" w:pos="9000"/>
      </w:tabs>
    </w:pPr>
    <w:r>
      <w:rPr>
        <w:rStyle w:val="a5"/>
      </w:rPr>
      <w:fldChar w:fldCharType="begin"/>
    </w:r>
    <w:r>
      <w:rPr>
        <w:rStyle w:val="a5"/>
      </w:rPr>
      <w:instrText xml:space="preserve"> PAGE </w:instrText>
    </w:r>
    <w:r>
      <w:rPr>
        <w:rStyle w:val="a5"/>
      </w:rPr>
      <w:fldChar w:fldCharType="separate"/>
    </w:r>
    <w:r>
      <w:rPr>
        <w:rStyle w:val="a5"/>
        <w:noProof/>
      </w:rPr>
      <w:t>7</w:t>
    </w:r>
    <w:r>
      <w:rPr>
        <w:rStyle w:val="a5"/>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F770" w14:textId="77777777" w:rsidR="00504F21" w:rsidRDefault="00504F2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2E40" w14:textId="77777777" w:rsidR="00504F21" w:rsidRDefault="00504F21">
    <w:pPr>
      <w:pStyle w:val="a7"/>
      <w:jc w:val="right"/>
      <w:rPr>
        <w:sz w:val="20"/>
      </w:rPr>
    </w:pPr>
    <w:r>
      <w:rPr>
        <w:sz w:val="20"/>
      </w:rPr>
      <w:t>Procedure for the Appointment of Individual Consultants</w:t>
    </w:r>
  </w:p>
  <w:p w14:paraId="4AE35279" w14:textId="77777777" w:rsidR="00504F21" w:rsidRDefault="00504F21">
    <w:pPr>
      <w:pStyle w:val="a7"/>
    </w:pPr>
    <w:r>
      <w:rPr>
        <w:sz w:val="20"/>
      </w:rPr>
      <w:tab/>
      <w:t xml:space="preserve">                                                                                                    World Bank </w:t>
    </w:r>
    <w:smartTag w:uri="urn:schemas-microsoft-com:office:smarttags" w:element="country-region">
      <w:smartTag w:uri="urn:schemas-microsoft-com:office:smarttags" w:element="place">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B415DB"/>
    <w:multiLevelType w:val="hybridMultilevel"/>
    <w:tmpl w:val="840C498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2D08E7"/>
    <w:multiLevelType w:val="hybridMultilevel"/>
    <w:tmpl w:val="40C88E82"/>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0CEE491E"/>
    <w:multiLevelType w:val="hybridMultilevel"/>
    <w:tmpl w:val="8B6E745A"/>
    <w:lvl w:ilvl="0" w:tplc="0409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0D5C2505"/>
    <w:multiLevelType w:val="hybridMultilevel"/>
    <w:tmpl w:val="CBB8F8C0"/>
    <w:lvl w:ilvl="0" w:tplc="D368CAD4">
      <w:start w:val="1"/>
      <w:numFmt w:val="decimal"/>
      <w:lvlText w:val="%1."/>
      <w:lvlJc w:val="left"/>
      <w:pPr>
        <w:ind w:left="1418" w:hanging="69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0A2B34"/>
    <w:multiLevelType w:val="hybridMultilevel"/>
    <w:tmpl w:val="2C90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10" w15:restartNumberingAfterBreak="0">
    <w:nsid w:val="1ACD71C2"/>
    <w:multiLevelType w:val="hybridMultilevel"/>
    <w:tmpl w:val="169EE8EA"/>
    <w:lvl w:ilvl="0" w:tplc="081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677B03"/>
    <w:multiLevelType w:val="hybridMultilevel"/>
    <w:tmpl w:val="5AAAA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44860"/>
    <w:multiLevelType w:val="hybridMultilevel"/>
    <w:tmpl w:val="AD38CC8E"/>
    <w:lvl w:ilvl="0" w:tplc="04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4090001">
      <w:start w:val="1"/>
      <w:numFmt w:val="bullet"/>
      <w:lvlText w:val=""/>
      <w:lvlJc w:val="left"/>
      <w:pPr>
        <w:ind w:left="3884" w:hanging="360"/>
      </w:pPr>
      <w:rPr>
        <w:rFonts w:ascii="Symbol" w:hAnsi="Symbol"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261648AB"/>
    <w:multiLevelType w:val="hybridMultilevel"/>
    <w:tmpl w:val="1F42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2580EAC"/>
    <w:multiLevelType w:val="hybridMultilevel"/>
    <w:tmpl w:val="04BE4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515BC"/>
    <w:multiLevelType w:val="hybridMultilevel"/>
    <w:tmpl w:val="C8C6EBE2"/>
    <w:lvl w:ilvl="0" w:tplc="0416000F">
      <w:start w:val="1"/>
      <w:numFmt w:val="decimal"/>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7" w15:restartNumberingAfterBreak="0">
    <w:nsid w:val="47165BEC"/>
    <w:multiLevelType w:val="hybridMultilevel"/>
    <w:tmpl w:val="8A36B4F4"/>
    <w:lvl w:ilvl="0" w:tplc="47B2E80C">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C1C157F"/>
    <w:multiLevelType w:val="hybridMultilevel"/>
    <w:tmpl w:val="0E16B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234E08"/>
    <w:multiLevelType w:val="hybridMultilevel"/>
    <w:tmpl w:val="83D4C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9624213"/>
    <w:multiLevelType w:val="hybridMultilevel"/>
    <w:tmpl w:val="19A058B0"/>
    <w:lvl w:ilvl="0" w:tplc="040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9C0C1F"/>
    <w:multiLevelType w:val="hybridMultilevel"/>
    <w:tmpl w:val="4A4480E6"/>
    <w:lvl w:ilvl="0" w:tplc="04090015">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B4410D8"/>
    <w:multiLevelType w:val="hybridMultilevel"/>
    <w:tmpl w:val="CF8A9E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E631D"/>
    <w:multiLevelType w:val="hybridMultilevel"/>
    <w:tmpl w:val="8696AB84"/>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 w15:restartNumberingAfterBreak="0">
    <w:nsid w:val="621F7C4A"/>
    <w:multiLevelType w:val="hybridMultilevel"/>
    <w:tmpl w:val="EE5612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FE76BC"/>
    <w:multiLevelType w:val="hybridMultilevel"/>
    <w:tmpl w:val="F3D48C1A"/>
    <w:lvl w:ilvl="0" w:tplc="E730C18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4FF2491"/>
    <w:multiLevelType w:val="hybridMultilevel"/>
    <w:tmpl w:val="E954FBBA"/>
    <w:lvl w:ilvl="0" w:tplc="4B78C50A">
      <w:numFmt w:val="bullet"/>
      <w:lvlText w:val=""/>
      <w:lvlJc w:val="left"/>
      <w:pPr>
        <w:tabs>
          <w:tab w:val="num" w:pos="644"/>
        </w:tabs>
        <w:ind w:left="644" w:hanging="360"/>
      </w:pPr>
      <w:rPr>
        <w:rFonts w:ascii="Symbol" w:eastAsia="Calibri" w:hAnsi="Symbol"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15:restartNumberingAfterBreak="0">
    <w:nsid w:val="758D682B"/>
    <w:multiLevelType w:val="hybridMultilevel"/>
    <w:tmpl w:val="EA1AA3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7C381F"/>
    <w:multiLevelType w:val="hybridMultilevel"/>
    <w:tmpl w:val="82380E5A"/>
    <w:lvl w:ilvl="0" w:tplc="FFFFFFFF">
      <w:start w:val="10"/>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28386585">
    <w:abstractNumId w:val="5"/>
  </w:num>
  <w:num w:numId="2" w16cid:durableId="543836699">
    <w:abstractNumId w:val="9"/>
  </w:num>
  <w:num w:numId="3" w16cid:durableId="901062648">
    <w:abstractNumId w:val="29"/>
  </w:num>
  <w:num w:numId="4" w16cid:durableId="1982229245">
    <w:abstractNumId w:val="0"/>
    <w:lvlOverride w:ilvl="0">
      <w:lvl w:ilvl="0">
        <w:numFmt w:val="bullet"/>
        <w:lvlText w:val=""/>
        <w:legacy w:legacy="1" w:legacySpace="0" w:legacyIndent="360"/>
        <w:lvlJc w:val="left"/>
        <w:pPr>
          <w:ind w:left="0" w:hanging="360"/>
        </w:pPr>
        <w:rPr>
          <w:rFonts w:ascii="Symbol" w:hAnsi="Symbol" w:hint="default"/>
        </w:rPr>
      </w:lvl>
    </w:lvlOverride>
  </w:num>
  <w:num w:numId="5" w16cid:durableId="1476798310">
    <w:abstractNumId w:val="23"/>
  </w:num>
  <w:num w:numId="6" w16cid:durableId="498933669">
    <w:abstractNumId w:val="16"/>
  </w:num>
  <w:num w:numId="7" w16cid:durableId="2086802857">
    <w:abstractNumId w:val="15"/>
  </w:num>
  <w:num w:numId="8" w16cid:durableId="1579434701">
    <w:abstractNumId w:val="18"/>
  </w:num>
  <w:num w:numId="9" w16cid:durableId="848180107">
    <w:abstractNumId w:val="13"/>
  </w:num>
  <w:num w:numId="10" w16cid:durableId="1224951036">
    <w:abstractNumId w:val="32"/>
  </w:num>
  <w:num w:numId="11" w16cid:durableId="278953931">
    <w:abstractNumId w:val="21"/>
  </w:num>
  <w:num w:numId="12" w16cid:durableId="1341811299">
    <w:abstractNumId w:val="12"/>
  </w:num>
  <w:num w:numId="13" w16cid:durableId="900142046">
    <w:abstractNumId w:val="17"/>
  </w:num>
  <w:num w:numId="14" w16cid:durableId="672611896">
    <w:abstractNumId w:val="22"/>
  </w:num>
  <w:num w:numId="15" w16cid:durableId="1134106242">
    <w:abstractNumId w:val="4"/>
  </w:num>
  <w:num w:numId="16" w16cid:durableId="898327181">
    <w:abstractNumId w:val="30"/>
  </w:num>
  <w:num w:numId="17" w16cid:durableId="1125660095">
    <w:abstractNumId w:val="8"/>
  </w:num>
  <w:num w:numId="18" w16cid:durableId="1887330292">
    <w:abstractNumId w:val="28"/>
  </w:num>
  <w:num w:numId="19" w16cid:durableId="1313364680">
    <w:abstractNumId w:val="31"/>
  </w:num>
  <w:num w:numId="20" w16cid:durableId="55517949">
    <w:abstractNumId w:val="20"/>
  </w:num>
  <w:num w:numId="21" w16cid:durableId="1323201220">
    <w:abstractNumId w:val="24"/>
  </w:num>
  <w:num w:numId="22" w16cid:durableId="951980133">
    <w:abstractNumId w:val="6"/>
  </w:num>
  <w:num w:numId="23" w16cid:durableId="1321732704">
    <w:abstractNumId w:val="27"/>
  </w:num>
  <w:num w:numId="24" w16cid:durableId="1381906312">
    <w:abstractNumId w:val="25"/>
  </w:num>
  <w:num w:numId="25" w16cid:durableId="460458595">
    <w:abstractNumId w:val="11"/>
  </w:num>
  <w:num w:numId="26" w16cid:durableId="542135168">
    <w:abstractNumId w:val="19"/>
  </w:num>
  <w:num w:numId="27" w16cid:durableId="1931574199">
    <w:abstractNumId w:val="7"/>
  </w:num>
  <w:num w:numId="28" w16cid:durableId="576283868">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9353107">
    <w:abstractNumId w:val="26"/>
  </w:num>
  <w:num w:numId="30" w16cid:durableId="887035899">
    <w:abstractNumId w:val="3"/>
  </w:num>
  <w:num w:numId="31" w16cid:durableId="1852254967">
    <w:abstractNumId w:val="1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rson w15:author="Lucia Casap">
    <w15:presenceInfo w15:providerId="AD" w15:userId="S::bt827469@student.reading.ac.uk::0daf5774-7fbd-4c5c-be58-ed41dc8778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74"/>
    <w:rsid w:val="0000212A"/>
    <w:rsid w:val="00006701"/>
    <w:rsid w:val="00007F17"/>
    <w:rsid w:val="000115EA"/>
    <w:rsid w:val="00012AB8"/>
    <w:rsid w:val="00013B73"/>
    <w:rsid w:val="000152FA"/>
    <w:rsid w:val="00016EDC"/>
    <w:rsid w:val="0002329A"/>
    <w:rsid w:val="00024BE9"/>
    <w:rsid w:val="0002767A"/>
    <w:rsid w:val="000308C4"/>
    <w:rsid w:val="00030EC9"/>
    <w:rsid w:val="000315FA"/>
    <w:rsid w:val="0003333C"/>
    <w:rsid w:val="00040656"/>
    <w:rsid w:val="000447A0"/>
    <w:rsid w:val="000456E0"/>
    <w:rsid w:val="000468DF"/>
    <w:rsid w:val="00054671"/>
    <w:rsid w:val="00057946"/>
    <w:rsid w:val="00057C72"/>
    <w:rsid w:val="000656D0"/>
    <w:rsid w:val="00067D34"/>
    <w:rsid w:val="0007000D"/>
    <w:rsid w:val="00072B31"/>
    <w:rsid w:val="0007447C"/>
    <w:rsid w:val="000779FD"/>
    <w:rsid w:val="000871F3"/>
    <w:rsid w:val="00087CFB"/>
    <w:rsid w:val="00090C47"/>
    <w:rsid w:val="00096A20"/>
    <w:rsid w:val="000A5D2E"/>
    <w:rsid w:val="000A5EA0"/>
    <w:rsid w:val="000A6971"/>
    <w:rsid w:val="000B06F3"/>
    <w:rsid w:val="000B1CDD"/>
    <w:rsid w:val="000B2624"/>
    <w:rsid w:val="000B2800"/>
    <w:rsid w:val="000B2DB3"/>
    <w:rsid w:val="000B73DB"/>
    <w:rsid w:val="000C06CD"/>
    <w:rsid w:val="000C2B68"/>
    <w:rsid w:val="000C7346"/>
    <w:rsid w:val="000D1868"/>
    <w:rsid w:val="000D1D5B"/>
    <w:rsid w:val="000E20B0"/>
    <w:rsid w:val="000E5BD7"/>
    <w:rsid w:val="000E69A5"/>
    <w:rsid w:val="000E6BF9"/>
    <w:rsid w:val="000F2918"/>
    <w:rsid w:val="00103297"/>
    <w:rsid w:val="00105432"/>
    <w:rsid w:val="00106AB1"/>
    <w:rsid w:val="00107EBB"/>
    <w:rsid w:val="00111A69"/>
    <w:rsid w:val="00113C42"/>
    <w:rsid w:val="001210E9"/>
    <w:rsid w:val="001226D0"/>
    <w:rsid w:val="00122919"/>
    <w:rsid w:val="00135888"/>
    <w:rsid w:val="00137F55"/>
    <w:rsid w:val="001402F6"/>
    <w:rsid w:val="00140402"/>
    <w:rsid w:val="00141194"/>
    <w:rsid w:val="00150672"/>
    <w:rsid w:val="00150FF1"/>
    <w:rsid w:val="00153D89"/>
    <w:rsid w:val="001551F1"/>
    <w:rsid w:val="00156689"/>
    <w:rsid w:val="001611A8"/>
    <w:rsid w:val="00163751"/>
    <w:rsid w:val="001638C4"/>
    <w:rsid w:val="00164F96"/>
    <w:rsid w:val="00167589"/>
    <w:rsid w:val="001719CF"/>
    <w:rsid w:val="00173273"/>
    <w:rsid w:val="00173B3A"/>
    <w:rsid w:val="001833CD"/>
    <w:rsid w:val="00183FD8"/>
    <w:rsid w:val="00185018"/>
    <w:rsid w:val="0019050E"/>
    <w:rsid w:val="00196FB0"/>
    <w:rsid w:val="001973D0"/>
    <w:rsid w:val="001A0434"/>
    <w:rsid w:val="001A0BEE"/>
    <w:rsid w:val="001A6ED6"/>
    <w:rsid w:val="001A76F5"/>
    <w:rsid w:val="001A77B9"/>
    <w:rsid w:val="001A7FCD"/>
    <w:rsid w:val="001B14CB"/>
    <w:rsid w:val="001B6945"/>
    <w:rsid w:val="001C1A68"/>
    <w:rsid w:val="001C4C61"/>
    <w:rsid w:val="001D19B1"/>
    <w:rsid w:val="001D29D9"/>
    <w:rsid w:val="001D4E18"/>
    <w:rsid w:val="001D6C68"/>
    <w:rsid w:val="001D7236"/>
    <w:rsid w:val="001E0953"/>
    <w:rsid w:val="001E1C64"/>
    <w:rsid w:val="001E4923"/>
    <w:rsid w:val="001E6202"/>
    <w:rsid w:val="001F2E60"/>
    <w:rsid w:val="001F53B8"/>
    <w:rsid w:val="00204350"/>
    <w:rsid w:val="00205C30"/>
    <w:rsid w:val="00206BF1"/>
    <w:rsid w:val="00210CE4"/>
    <w:rsid w:val="00212AF3"/>
    <w:rsid w:val="0021647C"/>
    <w:rsid w:val="00221F96"/>
    <w:rsid w:val="00223849"/>
    <w:rsid w:val="00224BE9"/>
    <w:rsid w:val="002264EA"/>
    <w:rsid w:val="002278A1"/>
    <w:rsid w:val="002331AC"/>
    <w:rsid w:val="00234BA5"/>
    <w:rsid w:val="00242067"/>
    <w:rsid w:val="0024267A"/>
    <w:rsid w:val="00243625"/>
    <w:rsid w:val="00244855"/>
    <w:rsid w:val="00250EBF"/>
    <w:rsid w:val="00252CC6"/>
    <w:rsid w:val="00252EFC"/>
    <w:rsid w:val="002542C5"/>
    <w:rsid w:val="00255372"/>
    <w:rsid w:val="002611C9"/>
    <w:rsid w:val="0026687B"/>
    <w:rsid w:val="00267A2A"/>
    <w:rsid w:val="002707CC"/>
    <w:rsid w:val="002803F5"/>
    <w:rsid w:val="002808F1"/>
    <w:rsid w:val="00282548"/>
    <w:rsid w:val="00283DA8"/>
    <w:rsid w:val="00285098"/>
    <w:rsid w:val="002936F4"/>
    <w:rsid w:val="0029464F"/>
    <w:rsid w:val="002A20CD"/>
    <w:rsid w:val="002A2788"/>
    <w:rsid w:val="002A505D"/>
    <w:rsid w:val="002A5BAE"/>
    <w:rsid w:val="002B08BC"/>
    <w:rsid w:val="002B2E54"/>
    <w:rsid w:val="002B480C"/>
    <w:rsid w:val="002C092E"/>
    <w:rsid w:val="002C102C"/>
    <w:rsid w:val="002C2A12"/>
    <w:rsid w:val="002C430D"/>
    <w:rsid w:val="002D2ED3"/>
    <w:rsid w:val="002D3447"/>
    <w:rsid w:val="002D3B68"/>
    <w:rsid w:val="002D6E91"/>
    <w:rsid w:val="002D6F1D"/>
    <w:rsid w:val="002D7222"/>
    <w:rsid w:val="002E1E58"/>
    <w:rsid w:val="002F03A0"/>
    <w:rsid w:val="002F1BC6"/>
    <w:rsid w:val="002F27F4"/>
    <w:rsid w:val="002F412A"/>
    <w:rsid w:val="002F554A"/>
    <w:rsid w:val="002F5A82"/>
    <w:rsid w:val="002F6B81"/>
    <w:rsid w:val="002F702F"/>
    <w:rsid w:val="0030177F"/>
    <w:rsid w:val="00305ECC"/>
    <w:rsid w:val="00307F41"/>
    <w:rsid w:val="0031026B"/>
    <w:rsid w:val="00310B8C"/>
    <w:rsid w:val="00315B6E"/>
    <w:rsid w:val="00316276"/>
    <w:rsid w:val="00316397"/>
    <w:rsid w:val="00317C5B"/>
    <w:rsid w:val="00325CFB"/>
    <w:rsid w:val="0032633B"/>
    <w:rsid w:val="00334AA4"/>
    <w:rsid w:val="00340A25"/>
    <w:rsid w:val="0034116C"/>
    <w:rsid w:val="003420A7"/>
    <w:rsid w:val="00346454"/>
    <w:rsid w:val="00355122"/>
    <w:rsid w:val="00356524"/>
    <w:rsid w:val="003566BF"/>
    <w:rsid w:val="00357337"/>
    <w:rsid w:val="003574CE"/>
    <w:rsid w:val="00357AFC"/>
    <w:rsid w:val="00360EBD"/>
    <w:rsid w:val="00361980"/>
    <w:rsid w:val="00361C32"/>
    <w:rsid w:val="003753D2"/>
    <w:rsid w:val="00375607"/>
    <w:rsid w:val="0037570C"/>
    <w:rsid w:val="0038057F"/>
    <w:rsid w:val="00381BB9"/>
    <w:rsid w:val="003868B9"/>
    <w:rsid w:val="00386F1B"/>
    <w:rsid w:val="00387618"/>
    <w:rsid w:val="00393401"/>
    <w:rsid w:val="00394871"/>
    <w:rsid w:val="00395BF2"/>
    <w:rsid w:val="003967BC"/>
    <w:rsid w:val="003A3285"/>
    <w:rsid w:val="003A6494"/>
    <w:rsid w:val="003A7928"/>
    <w:rsid w:val="003B3938"/>
    <w:rsid w:val="003B4672"/>
    <w:rsid w:val="003C605E"/>
    <w:rsid w:val="003C6194"/>
    <w:rsid w:val="003C641B"/>
    <w:rsid w:val="003C6BC4"/>
    <w:rsid w:val="003D2368"/>
    <w:rsid w:val="003D7CC6"/>
    <w:rsid w:val="003E0EA5"/>
    <w:rsid w:val="003E531D"/>
    <w:rsid w:val="003F176A"/>
    <w:rsid w:val="003F59F0"/>
    <w:rsid w:val="003F75AE"/>
    <w:rsid w:val="0040015F"/>
    <w:rsid w:val="0040090C"/>
    <w:rsid w:val="004026F8"/>
    <w:rsid w:val="004056F2"/>
    <w:rsid w:val="0041071C"/>
    <w:rsid w:val="004130B9"/>
    <w:rsid w:val="00433957"/>
    <w:rsid w:val="00433CE3"/>
    <w:rsid w:val="00440E28"/>
    <w:rsid w:val="00442E17"/>
    <w:rsid w:val="004502F7"/>
    <w:rsid w:val="00450988"/>
    <w:rsid w:val="00450E06"/>
    <w:rsid w:val="00452D85"/>
    <w:rsid w:val="00453D81"/>
    <w:rsid w:val="0045408A"/>
    <w:rsid w:val="00456DCF"/>
    <w:rsid w:val="004570E0"/>
    <w:rsid w:val="00465671"/>
    <w:rsid w:val="00472685"/>
    <w:rsid w:val="00473318"/>
    <w:rsid w:val="00473633"/>
    <w:rsid w:val="00476D1A"/>
    <w:rsid w:val="00477FE0"/>
    <w:rsid w:val="00481613"/>
    <w:rsid w:val="004823FD"/>
    <w:rsid w:val="00486F19"/>
    <w:rsid w:val="004870B4"/>
    <w:rsid w:val="00487491"/>
    <w:rsid w:val="004936EB"/>
    <w:rsid w:val="004941AD"/>
    <w:rsid w:val="004955D9"/>
    <w:rsid w:val="004A486F"/>
    <w:rsid w:val="004A6478"/>
    <w:rsid w:val="004A7CC0"/>
    <w:rsid w:val="004A7E8F"/>
    <w:rsid w:val="004B3FFF"/>
    <w:rsid w:val="004B708C"/>
    <w:rsid w:val="004B7439"/>
    <w:rsid w:val="004C1774"/>
    <w:rsid w:val="004C1B38"/>
    <w:rsid w:val="004C1F10"/>
    <w:rsid w:val="004C2C94"/>
    <w:rsid w:val="004C32B4"/>
    <w:rsid w:val="004D0F46"/>
    <w:rsid w:val="004D1BC1"/>
    <w:rsid w:val="004E44BC"/>
    <w:rsid w:val="004E4FB9"/>
    <w:rsid w:val="004E6A35"/>
    <w:rsid w:val="004F2AA8"/>
    <w:rsid w:val="004F2B7C"/>
    <w:rsid w:val="004F5D31"/>
    <w:rsid w:val="004F773B"/>
    <w:rsid w:val="00504F21"/>
    <w:rsid w:val="005112CD"/>
    <w:rsid w:val="00512986"/>
    <w:rsid w:val="00513F15"/>
    <w:rsid w:val="00516127"/>
    <w:rsid w:val="00520B95"/>
    <w:rsid w:val="0052373E"/>
    <w:rsid w:val="00526DCB"/>
    <w:rsid w:val="005273BE"/>
    <w:rsid w:val="0053124C"/>
    <w:rsid w:val="00534B56"/>
    <w:rsid w:val="00536720"/>
    <w:rsid w:val="0054004D"/>
    <w:rsid w:val="00542E24"/>
    <w:rsid w:val="0054322C"/>
    <w:rsid w:val="00543843"/>
    <w:rsid w:val="005456A1"/>
    <w:rsid w:val="00546415"/>
    <w:rsid w:val="00552DE0"/>
    <w:rsid w:val="00555E83"/>
    <w:rsid w:val="00562005"/>
    <w:rsid w:val="005622BA"/>
    <w:rsid w:val="00562EE7"/>
    <w:rsid w:val="00565E6D"/>
    <w:rsid w:val="005768C4"/>
    <w:rsid w:val="00577AF9"/>
    <w:rsid w:val="005810A8"/>
    <w:rsid w:val="00581DF6"/>
    <w:rsid w:val="00582185"/>
    <w:rsid w:val="00583FBE"/>
    <w:rsid w:val="00593153"/>
    <w:rsid w:val="005939EB"/>
    <w:rsid w:val="00594676"/>
    <w:rsid w:val="00596AB4"/>
    <w:rsid w:val="00596E18"/>
    <w:rsid w:val="005A02E7"/>
    <w:rsid w:val="005A2D17"/>
    <w:rsid w:val="005A5E1F"/>
    <w:rsid w:val="005B2F60"/>
    <w:rsid w:val="005B3FBC"/>
    <w:rsid w:val="005B48FD"/>
    <w:rsid w:val="005B5EFB"/>
    <w:rsid w:val="005B74F5"/>
    <w:rsid w:val="005C0E4E"/>
    <w:rsid w:val="005C4508"/>
    <w:rsid w:val="005C503E"/>
    <w:rsid w:val="005D50A6"/>
    <w:rsid w:val="005D5A40"/>
    <w:rsid w:val="005E2C1B"/>
    <w:rsid w:val="005E558C"/>
    <w:rsid w:val="005E79B1"/>
    <w:rsid w:val="005F07E2"/>
    <w:rsid w:val="005F337E"/>
    <w:rsid w:val="00601AA0"/>
    <w:rsid w:val="00602B59"/>
    <w:rsid w:val="00603AF3"/>
    <w:rsid w:val="00604F5E"/>
    <w:rsid w:val="00606478"/>
    <w:rsid w:val="00607152"/>
    <w:rsid w:val="00610A60"/>
    <w:rsid w:val="00611B22"/>
    <w:rsid w:val="00611BF2"/>
    <w:rsid w:val="0061275F"/>
    <w:rsid w:val="00617836"/>
    <w:rsid w:val="006178D1"/>
    <w:rsid w:val="00617B96"/>
    <w:rsid w:val="00622877"/>
    <w:rsid w:val="00623E77"/>
    <w:rsid w:val="00625256"/>
    <w:rsid w:val="00626EBA"/>
    <w:rsid w:val="0063003D"/>
    <w:rsid w:val="006304B3"/>
    <w:rsid w:val="00631D40"/>
    <w:rsid w:val="0063457A"/>
    <w:rsid w:val="00635852"/>
    <w:rsid w:val="0063586A"/>
    <w:rsid w:val="00636C3F"/>
    <w:rsid w:val="006404DE"/>
    <w:rsid w:val="0065073D"/>
    <w:rsid w:val="00652676"/>
    <w:rsid w:val="0066411C"/>
    <w:rsid w:val="0066456A"/>
    <w:rsid w:val="00664A7E"/>
    <w:rsid w:val="00666667"/>
    <w:rsid w:val="006719DE"/>
    <w:rsid w:val="00671D49"/>
    <w:rsid w:val="00681F39"/>
    <w:rsid w:val="00683896"/>
    <w:rsid w:val="00684EDC"/>
    <w:rsid w:val="00685D8B"/>
    <w:rsid w:val="0068750F"/>
    <w:rsid w:val="00687E4A"/>
    <w:rsid w:val="00693D65"/>
    <w:rsid w:val="00694B82"/>
    <w:rsid w:val="00694EEA"/>
    <w:rsid w:val="00695685"/>
    <w:rsid w:val="00695C8D"/>
    <w:rsid w:val="00695FAB"/>
    <w:rsid w:val="00697335"/>
    <w:rsid w:val="006A1870"/>
    <w:rsid w:val="006A31E4"/>
    <w:rsid w:val="006A43E5"/>
    <w:rsid w:val="006A7841"/>
    <w:rsid w:val="006B2471"/>
    <w:rsid w:val="006C0F4A"/>
    <w:rsid w:val="006C4EAF"/>
    <w:rsid w:val="006C597E"/>
    <w:rsid w:val="006D0BD4"/>
    <w:rsid w:val="006E356E"/>
    <w:rsid w:val="006E7CE2"/>
    <w:rsid w:val="006F33B2"/>
    <w:rsid w:val="0070112D"/>
    <w:rsid w:val="007051F0"/>
    <w:rsid w:val="007064AE"/>
    <w:rsid w:val="0071408C"/>
    <w:rsid w:val="0071552C"/>
    <w:rsid w:val="00722CE2"/>
    <w:rsid w:val="00723B11"/>
    <w:rsid w:val="0072492A"/>
    <w:rsid w:val="00732F36"/>
    <w:rsid w:val="007330E7"/>
    <w:rsid w:val="00733818"/>
    <w:rsid w:val="00733AC0"/>
    <w:rsid w:val="00734E90"/>
    <w:rsid w:val="00736878"/>
    <w:rsid w:val="007379D8"/>
    <w:rsid w:val="0074347E"/>
    <w:rsid w:val="00745883"/>
    <w:rsid w:val="007472E8"/>
    <w:rsid w:val="00750180"/>
    <w:rsid w:val="00751FF9"/>
    <w:rsid w:val="007521BD"/>
    <w:rsid w:val="00755E83"/>
    <w:rsid w:val="007600CD"/>
    <w:rsid w:val="00760C5F"/>
    <w:rsid w:val="00760FAB"/>
    <w:rsid w:val="007636D8"/>
    <w:rsid w:val="00765B59"/>
    <w:rsid w:val="00765E69"/>
    <w:rsid w:val="0076704A"/>
    <w:rsid w:val="00767AB7"/>
    <w:rsid w:val="00770B0E"/>
    <w:rsid w:val="00771670"/>
    <w:rsid w:val="0077358C"/>
    <w:rsid w:val="0077469F"/>
    <w:rsid w:val="00774ECC"/>
    <w:rsid w:val="0078137E"/>
    <w:rsid w:val="00791938"/>
    <w:rsid w:val="00792BAC"/>
    <w:rsid w:val="00793547"/>
    <w:rsid w:val="00794B85"/>
    <w:rsid w:val="007973A3"/>
    <w:rsid w:val="007A2CA3"/>
    <w:rsid w:val="007A5142"/>
    <w:rsid w:val="007A619B"/>
    <w:rsid w:val="007A6C0D"/>
    <w:rsid w:val="007A7DCD"/>
    <w:rsid w:val="007C0A65"/>
    <w:rsid w:val="007C2113"/>
    <w:rsid w:val="007C3F7C"/>
    <w:rsid w:val="007C59F5"/>
    <w:rsid w:val="007E009D"/>
    <w:rsid w:val="007E01AA"/>
    <w:rsid w:val="007E083A"/>
    <w:rsid w:val="007E1B0F"/>
    <w:rsid w:val="007E500C"/>
    <w:rsid w:val="007E645A"/>
    <w:rsid w:val="007E6FAB"/>
    <w:rsid w:val="007F03EF"/>
    <w:rsid w:val="007F0B53"/>
    <w:rsid w:val="007F253F"/>
    <w:rsid w:val="007F347F"/>
    <w:rsid w:val="007F573D"/>
    <w:rsid w:val="007F5AFC"/>
    <w:rsid w:val="007F6F47"/>
    <w:rsid w:val="00803B6F"/>
    <w:rsid w:val="008043A8"/>
    <w:rsid w:val="00807497"/>
    <w:rsid w:val="00810074"/>
    <w:rsid w:val="008103E1"/>
    <w:rsid w:val="00813B59"/>
    <w:rsid w:val="00815270"/>
    <w:rsid w:val="00816D46"/>
    <w:rsid w:val="00821FC3"/>
    <w:rsid w:val="00827E12"/>
    <w:rsid w:val="00830D96"/>
    <w:rsid w:val="0083117A"/>
    <w:rsid w:val="0083259A"/>
    <w:rsid w:val="008413D4"/>
    <w:rsid w:val="008448AB"/>
    <w:rsid w:val="00845099"/>
    <w:rsid w:val="00854F33"/>
    <w:rsid w:val="008560AB"/>
    <w:rsid w:val="00860070"/>
    <w:rsid w:val="008728E0"/>
    <w:rsid w:val="0087725C"/>
    <w:rsid w:val="00877C4F"/>
    <w:rsid w:val="00877E3A"/>
    <w:rsid w:val="008813A4"/>
    <w:rsid w:val="00882D07"/>
    <w:rsid w:val="008835F9"/>
    <w:rsid w:val="00883F36"/>
    <w:rsid w:val="00884D7B"/>
    <w:rsid w:val="0089091F"/>
    <w:rsid w:val="00892A4A"/>
    <w:rsid w:val="008A2327"/>
    <w:rsid w:val="008A3769"/>
    <w:rsid w:val="008A6893"/>
    <w:rsid w:val="008A6F01"/>
    <w:rsid w:val="008A7D31"/>
    <w:rsid w:val="008B550F"/>
    <w:rsid w:val="008B6136"/>
    <w:rsid w:val="008C1063"/>
    <w:rsid w:val="008C1632"/>
    <w:rsid w:val="008D0510"/>
    <w:rsid w:val="008D060C"/>
    <w:rsid w:val="008D24DA"/>
    <w:rsid w:val="008D31DB"/>
    <w:rsid w:val="008D398D"/>
    <w:rsid w:val="008E29AE"/>
    <w:rsid w:val="008E3289"/>
    <w:rsid w:val="008E5DC4"/>
    <w:rsid w:val="008E73B4"/>
    <w:rsid w:val="008F083B"/>
    <w:rsid w:val="008F0A0A"/>
    <w:rsid w:val="009077C7"/>
    <w:rsid w:val="0091092B"/>
    <w:rsid w:val="00911C36"/>
    <w:rsid w:val="00912A9A"/>
    <w:rsid w:val="0091480B"/>
    <w:rsid w:val="009239B3"/>
    <w:rsid w:val="00924570"/>
    <w:rsid w:val="009252D3"/>
    <w:rsid w:val="009265D7"/>
    <w:rsid w:val="00931B43"/>
    <w:rsid w:val="00932A89"/>
    <w:rsid w:val="0093501F"/>
    <w:rsid w:val="00936E6E"/>
    <w:rsid w:val="00937445"/>
    <w:rsid w:val="00941289"/>
    <w:rsid w:val="00942558"/>
    <w:rsid w:val="009469F3"/>
    <w:rsid w:val="00953615"/>
    <w:rsid w:val="00953F7D"/>
    <w:rsid w:val="009544FF"/>
    <w:rsid w:val="00957FFB"/>
    <w:rsid w:val="009645FF"/>
    <w:rsid w:val="00965C50"/>
    <w:rsid w:val="00972A80"/>
    <w:rsid w:val="0098000D"/>
    <w:rsid w:val="00983B0D"/>
    <w:rsid w:val="00983DE8"/>
    <w:rsid w:val="009844DF"/>
    <w:rsid w:val="00984850"/>
    <w:rsid w:val="00984A06"/>
    <w:rsid w:val="00984CB3"/>
    <w:rsid w:val="00985D87"/>
    <w:rsid w:val="00986771"/>
    <w:rsid w:val="00991766"/>
    <w:rsid w:val="009926A6"/>
    <w:rsid w:val="00992D2D"/>
    <w:rsid w:val="009A17D5"/>
    <w:rsid w:val="009A301A"/>
    <w:rsid w:val="009A4197"/>
    <w:rsid w:val="009A5903"/>
    <w:rsid w:val="009B011A"/>
    <w:rsid w:val="009B2432"/>
    <w:rsid w:val="009B29EA"/>
    <w:rsid w:val="009B3D84"/>
    <w:rsid w:val="009B41D6"/>
    <w:rsid w:val="009B498D"/>
    <w:rsid w:val="009B70FE"/>
    <w:rsid w:val="009B79DB"/>
    <w:rsid w:val="009C11EF"/>
    <w:rsid w:val="009C1BB1"/>
    <w:rsid w:val="009C4855"/>
    <w:rsid w:val="009C50E9"/>
    <w:rsid w:val="009C7593"/>
    <w:rsid w:val="009C7A67"/>
    <w:rsid w:val="009D1DEB"/>
    <w:rsid w:val="009D1F4E"/>
    <w:rsid w:val="009D679C"/>
    <w:rsid w:val="009D6FD3"/>
    <w:rsid w:val="009E1AE9"/>
    <w:rsid w:val="009E67D6"/>
    <w:rsid w:val="009F0A12"/>
    <w:rsid w:val="009F39CA"/>
    <w:rsid w:val="009F48DB"/>
    <w:rsid w:val="009F4D5F"/>
    <w:rsid w:val="009F6085"/>
    <w:rsid w:val="009F6D7A"/>
    <w:rsid w:val="00A01C36"/>
    <w:rsid w:val="00A044D9"/>
    <w:rsid w:val="00A062CA"/>
    <w:rsid w:val="00A10A69"/>
    <w:rsid w:val="00A10D58"/>
    <w:rsid w:val="00A17A6B"/>
    <w:rsid w:val="00A205AC"/>
    <w:rsid w:val="00A20625"/>
    <w:rsid w:val="00A20A4A"/>
    <w:rsid w:val="00A21A7E"/>
    <w:rsid w:val="00A2222E"/>
    <w:rsid w:val="00A22D1C"/>
    <w:rsid w:val="00A25B60"/>
    <w:rsid w:val="00A26CC1"/>
    <w:rsid w:val="00A26D0E"/>
    <w:rsid w:val="00A2783A"/>
    <w:rsid w:val="00A32D3C"/>
    <w:rsid w:val="00A34AA7"/>
    <w:rsid w:val="00A35EA8"/>
    <w:rsid w:val="00A401EA"/>
    <w:rsid w:val="00A402B0"/>
    <w:rsid w:val="00A40C6F"/>
    <w:rsid w:val="00A40E41"/>
    <w:rsid w:val="00A411B5"/>
    <w:rsid w:val="00A427EA"/>
    <w:rsid w:val="00A436AF"/>
    <w:rsid w:val="00A453BD"/>
    <w:rsid w:val="00A54B6D"/>
    <w:rsid w:val="00A565C6"/>
    <w:rsid w:val="00A630D1"/>
    <w:rsid w:val="00A649DE"/>
    <w:rsid w:val="00A655AF"/>
    <w:rsid w:val="00A66608"/>
    <w:rsid w:val="00A67678"/>
    <w:rsid w:val="00A80BAE"/>
    <w:rsid w:val="00A83AF7"/>
    <w:rsid w:val="00A8562D"/>
    <w:rsid w:val="00A86119"/>
    <w:rsid w:val="00A8619E"/>
    <w:rsid w:val="00A9270F"/>
    <w:rsid w:val="00A960EF"/>
    <w:rsid w:val="00AA3D36"/>
    <w:rsid w:val="00AA56E2"/>
    <w:rsid w:val="00AA6CA6"/>
    <w:rsid w:val="00AA7DD2"/>
    <w:rsid w:val="00AB1E71"/>
    <w:rsid w:val="00AC1519"/>
    <w:rsid w:val="00AC1DA7"/>
    <w:rsid w:val="00AC66A2"/>
    <w:rsid w:val="00AC6AA4"/>
    <w:rsid w:val="00AD0120"/>
    <w:rsid w:val="00AD130F"/>
    <w:rsid w:val="00AD600E"/>
    <w:rsid w:val="00AD6216"/>
    <w:rsid w:val="00AE03DB"/>
    <w:rsid w:val="00AE11D3"/>
    <w:rsid w:val="00AE2669"/>
    <w:rsid w:val="00AE6E5C"/>
    <w:rsid w:val="00B0087A"/>
    <w:rsid w:val="00B04301"/>
    <w:rsid w:val="00B07D4D"/>
    <w:rsid w:val="00B10EA6"/>
    <w:rsid w:val="00B12E50"/>
    <w:rsid w:val="00B14721"/>
    <w:rsid w:val="00B14A3C"/>
    <w:rsid w:val="00B23307"/>
    <w:rsid w:val="00B27405"/>
    <w:rsid w:val="00B32965"/>
    <w:rsid w:val="00B40CFB"/>
    <w:rsid w:val="00B457A5"/>
    <w:rsid w:val="00B528F5"/>
    <w:rsid w:val="00B53DDE"/>
    <w:rsid w:val="00B53EF8"/>
    <w:rsid w:val="00B62EF1"/>
    <w:rsid w:val="00B71ADF"/>
    <w:rsid w:val="00B72802"/>
    <w:rsid w:val="00B74DE4"/>
    <w:rsid w:val="00B8231F"/>
    <w:rsid w:val="00B8254F"/>
    <w:rsid w:val="00B84293"/>
    <w:rsid w:val="00B867BC"/>
    <w:rsid w:val="00B96D09"/>
    <w:rsid w:val="00BA0394"/>
    <w:rsid w:val="00BA08D4"/>
    <w:rsid w:val="00BA0B06"/>
    <w:rsid w:val="00BA12D3"/>
    <w:rsid w:val="00BA1A17"/>
    <w:rsid w:val="00BA2D8A"/>
    <w:rsid w:val="00BA6984"/>
    <w:rsid w:val="00BB23AD"/>
    <w:rsid w:val="00BB2577"/>
    <w:rsid w:val="00BB74B0"/>
    <w:rsid w:val="00BD506B"/>
    <w:rsid w:val="00BE018F"/>
    <w:rsid w:val="00BE0A64"/>
    <w:rsid w:val="00BE5708"/>
    <w:rsid w:val="00BF4013"/>
    <w:rsid w:val="00BF5442"/>
    <w:rsid w:val="00BF688C"/>
    <w:rsid w:val="00C02101"/>
    <w:rsid w:val="00C03058"/>
    <w:rsid w:val="00C04374"/>
    <w:rsid w:val="00C12493"/>
    <w:rsid w:val="00C14CB6"/>
    <w:rsid w:val="00C14E54"/>
    <w:rsid w:val="00C174A2"/>
    <w:rsid w:val="00C175CA"/>
    <w:rsid w:val="00C22830"/>
    <w:rsid w:val="00C241EE"/>
    <w:rsid w:val="00C261C2"/>
    <w:rsid w:val="00C2757A"/>
    <w:rsid w:val="00C2780E"/>
    <w:rsid w:val="00C27F8D"/>
    <w:rsid w:val="00C300F4"/>
    <w:rsid w:val="00C31F61"/>
    <w:rsid w:val="00C47E1B"/>
    <w:rsid w:val="00C50176"/>
    <w:rsid w:val="00C5047E"/>
    <w:rsid w:val="00C537C5"/>
    <w:rsid w:val="00C55262"/>
    <w:rsid w:val="00C57B41"/>
    <w:rsid w:val="00C57EB2"/>
    <w:rsid w:val="00C6221F"/>
    <w:rsid w:val="00C622DB"/>
    <w:rsid w:val="00C643C6"/>
    <w:rsid w:val="00C6554A"/>
    <w:rsid w:val="00C710A1"/>
    <w:rsid w:val="00C83BED"/>
    <w:rsid w:val="00C85374"/>
    <w:rsid w:val="00CA0F54"/>
    <w:rsid w:val="00CA1255"/>
    <w:rsid w:val="00CA1AC5"/>
    <w:rsid w:val="00CA1F27"/>
    <w:rsid w:val="00CA206F"/>
    <w:rsid w:val="00CA2B90"/>
    <w:rsid w:val="00CA6B4A"/>
    <w:rsid w:val="00CB2557"/>
    <w:rsid w:val="00CB6CB6"/>
    <w:rsid w:val="00CC1753"/>
    <w:rsid w:val="00CC23B2"/>
    <w:rsid w:val="00CC4B37"/>
    <w:rsid w:val="00CD19FF"/>
    <w:rsid w:val="00CD2F54"/>
    <w:rsid w:val="00CD4C6A"/>
    <w:rsid w:val="00CD54A2"/>
    <w:rsid w:val="00CD59A7"/>
    <w:rsid w:val="00CD5B26"/>
    <w:rsid w:val="00CD673A"/>
    <w:rsid w:val="00CE509F"/>
    <w:rsid w:val="00CE78E0"/>
    <w:rsid w:val="00CF046A"/>
    <w:rsid w:val="00CF3FDA"/>
    <w:rsid w:val="00CF7A62"/>
    <w:rsid w:val="00D008AF"/>
    <w:rsid w:val="00D06107"/>
    <w:rsid w:val="00D17286"/>
    <w:rsid w:val="00D24F4E"/>
    <w:rsid w:val="00D25415"/>
    <w:rsid w:val="00D27531"/>
    <w:rsid w:val="00D316B4"/>
    <w:rsid w:val="00D336BE"/>
    <w:rsid w:val="00D36337"/>
    <w:rsid w:val="00D36EF7"/>
    <w:rsid w:val="00D36F7E"/>
    <w:rsid w:val="00D44A32"/>
    <w:rsid w:val="00D47CD5"/>
    <w:rsid w:val="00D5664C"/>
    <w:rsid w:val="00D618CC"/>
    <w:rsid w:val="00D6344B"/>
    <w:rsid w:val="00D63777"/>
    <w:rsid w:val="00D63D9D"/>
    <w:rsid w:val="00D65993"/>
    <w:rsid w:val="00D72E70"/>
    <w:rsid w:val="00D8024F"/>
    <w:rsid w:val="00D8630F"/>
    <w:rsid w:val="00D86438"/>
    <w:rsid w:val="00D91CD4"/>
    <w:rsid w:val="00D932E5"/>
    <w:rsid w:val="00D934AD"/>
    <w:rsid w:val="00DA6767"/>
    <w:rsid w:val="00DB0D3B"/>
    <w:rsid w:val="00DB4FB0"/>
    <w:rsid w:val="00DB5F7B"/>
    <w:rsid w:val="00DB6E14"/>
    <w:rsid w:val="00DC34E4"/>
    <w:rsid w:val="00DC5BCB"/>
    <w:rsid w:val="00DC7A5F"/>
    <w:rsid w:val="00DD246F"/>
    <w:rsid w:val="00DD693D"/>
    <w:rsid w:val="00DD71FE"/>
    <w:rsid w:val="00DE1264"/>
    <w:rsid w:val="00DE3C0B"/>
    <w:rsid w:val="00DE4B30"/>
    <w:rsid w:val="00DE50F2"/>
    <w:rsid w:val="00DE55DA"/>
    <w:rsid w:val="00DE77A7"/>
    <w:rsid w:val="00DF03CD"/>
    <w:rsid w:val="00DF12F6"/>
    <w:rsid w:val="00DF63E9"/>
    <w:rsid w:val="00DF7C0F"/>
    <w:rsid w:val="00DF7E4A"/>
    <w:rsid w:val="00E0352A"/>
    <w:rsid w:val="00E038AB"/>
    <w:rsid w:val="00E043A0"/>
    <w:rsid w:val="00E05B6D"/>
    <w:rsid w:val="00E06953"/>
    <w:rsid w:val="00E102E0"/>
    <w:rsid w:val="00E362F3"/>
    <w:rsid w:val="00E367F4"/>
    <w:rsid w:val="00E41B17"/>
    <w:rsid w:val="00E42371"/>
    <w:rsid w:val="00E434A3"/>
    <w:rsid w:val="00E4489C"/>
    <w:rsid w:val="00E4658F"/>
    <w:rsid w:val="00E5086D"/>
    <w:rsid w:val="00E521A5"/>
    <w:rsid w:val="00E52763"/>
    <w:rsid w:val="00E53C40"/>
    <w:rsid w:val="00E54A21"/>
    <w:rsid w:val="00E557F2"/>
    <w:rsid w:val="00E56540"/>
    <w:rsid w:val="00E57042"/>
    <w:rsid w:val="00E570EE"/>
    <w:rsid w:val="00E57986"/>
    <w:rsid w:val="00E60EBE"/>
    <w:rsid w:val="00E622DD"/>
    <w:rsid w:val="00E636D5"/>
    <w:rsid w:val="00E672DE"/>
    <w:rsid w:val="00E72078"/>
    <w:rsid w:val="00E72DBF"/>
    <w:rsid w:val="00E7351E"/>
    <w:rsid w:val="00E73664"/>
    <w:rsid w:val="00E75A3C"/>
    <w:rsid w:val="00E778E5"/>
    <w:rsid w:val="00E807AC"/>
    <w:rsid w:val="00E83002"/>
    <w:rsid w:val="00E84097"/>
    <w:rsid w:val="00E85E79"/>
    <w:rsid w:val="00E87BC8"/>
    <w:rsid w:val="00E90EF0"/>
    <w:rsid w:val="00E93407"/>
    <w:rsid w:val="00E95922"/>
    <w:rsid w:val="00E977A3"/>
    <w:rsid w:val="00EA0A7B"/>
    <w:rsid w:val="00EA12C4"/>
    <w:rsid w:val="00EA2392"/>
    <w:rsid w:val="00EA344A"/>
    <w:rsid w:val="00EA4858"/>
    <w:rsid w:val="00EB0DEE"/>
    <w:rsid w:val="00EB136C"/>
    <w:rsid w:val="00EB2247"/>
    <w:rsid w:val="00EB360D"/>
    <w:rsid w:val="00EB4923"/>
    <w:rsid w:val="00EB590E"/>
    <w:rsid w:val="00EB65EC"/>
    <w:rsid w:val="00EC0B56"/>
    <w:rsid w:val="00EC10E7"/>
    <w:rsid w:val="00EC4476"/>
    <w:rsid w:val="00EC44C3"/>
    <w:rsid w:val="00EC4941"/>
    <w:rsid w:val="00EC5C66"/>
    <w:rsid w:val="00ED2B3F"/>
    <w:rsid w:val="00ED374F"/>
    <w:rsid w:val="00ED7414"/>
    <w:rsid w:val="00EE1630"/>
    <w:rsid w:val="00EE4D01"/>
    <w:rsid w:val="00EE5642"/>
    <w:rsid w:val="00EE57AD"/>
    <w:rsid w:val="00EE6DA6"/>
    <w:rsid w:val="00EE71B6"/>
    <w:rsid w:val="00EF1983"/>
    <w:rsid w:val="00EF402A"/>
    <w:rsid w:val="00F01316"/>
    <w:rsid w:val="00F04B03"/>
    <w:rsid w:val="00F0568D"/>
    <w:rsid w:val="00F07FA0"/>
    <w:rsid w:val="00F10794"/>
    <w:rsid w:val="00F1110A"/>
    <w:rsid w:val="00F11BF5"/>
    <w:rsid w:val="00F11EEC"/>
    <w:rsid w:val="00F12BF2"/>
    <w:rsid w:val="00F155D8"/>
    <w:rsid w:val="00F211A4"/>
    <w:rsid w:val="00F23DFD"/>
    <w:rsid w:val="00F2424D"/>
    <w:rsid w:val="00F24532"/>
    <w:rsid w:val="00F26C68"/>
    <w:rsid w:val="00F2708B"/>
    <w:rsid w:val="00F325C6"/>
    <w:rsid w:val="00F32E96"/>
    <w:rsid w:val="00F35826"/>
    <w:rsid w:val="00F41910"/>
    <w:rsid w:val="00F444E2"/>
    <w:rsid w:val="00F528EC"/>
    <w:rsid w:val="00F54B68"/>
    <w:rsid w:val="00F5768C"/>
    <w:rsid w:val="00F5799A"/>
    <w:rsid w:val="00F7167B"/>
    <w:rsid w:val="00F71E7E"/>
    <w:rsid w:val="00F72AF0"/>
    <w:rsid w:val="00F72F9F"/>
    <w:rsid w:val="00F73652"/>
    <w:rsid w:val="00F83224"/>
    <w:rsid w:val="00F84923"/>
    <w:rsid w:val="00F87C5C"/>
    <w:rsid w:val="00F90151"/>
    <w:rsid w:val="00F917B0"/>
    <w:rsid w:val="00F91BA1"/>
    <w:rsid w:val="00F91EBC"/>
    <w:rsid w:val="00FA0A06"/>
    <w:rsid w:val="00FA1E36"/>
    <w:rsid w:val="00FA4149"/>
    <w:rsid w:val="00FA7576"/>
    <w:rsid w:val="00FA7799"/>
    <w:rsid w:val="00FB0383"/>
    <w:rsid w:val="00FB0418"/>
    <w:rsid w:val="00FB7810"/>
    <w:rsid w:val="00FB7EBE"/>
    <w:rsid w:val="00FC0885"/>
    <w:rsid w:val="00FC6FBC"/>
    <w:rsid w:val="00FD051A"/>
    <w:rsid w:val="00FD2F66"/>
    <w:rsid w:val="00FD61F1"/>
    <w:rsid w:val="00FD6893"/>
    <w:rsid w:val="00FE127E"/>
    <w:rsid w:val="00FE5CCC"/>
    <w:rsid w:val="00FE7688"/>
    <w:rsid w:val="00FF1827"/>
    <w:rsid w:val="00FF1B6B"/>
    <w:rsid w:val="00FF5358"/>
    <w:rsid w:val="00FF5AAE"/>
    <w:rsid w:val="00FF5F61"/>
    <w:rsid w:val="00FF6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B0BBD20"/>
  <w15:docId w15:val="{FD73363A-B5CE-4C81-887D-CEBB4DF9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55D9"/>
  </w:style>
  <w:style w:type="paragraph" w:styleId="2">
    <w:name w:val="heading 2"/>
    <w:basedOn w:val="a"/>
    <w:next w:val="a"/>
    <w:qFormat/>
    <w:rsid w:val="003566BF"/>
    <w:pPr>
      <w:keepNext/>
      <w:spacing w:before="240" w:after="60"/>
      <w:outlineLvl w:val="1"/>
    </w:pPr>
    <w:rPr>
      <w:rFonts w:ascii="Arial" w:hAnsi="Arial" w:cs="Arial"/>
      <w:b/>
      <w:bCs/>
      <w:i/>
      <w:iCs/>
      <w:sz w:val="28"/>
      <w:szCs w:val="28"/>
    </w:rPr>
  </w:style>
  <w:style w:type="paragraph" w:styleId="4">
    <w:name w:val="heading 4"/>
    <w:basedOn w:val="a"/>
    <w:next w:val="a"/>
    <w:qFormat/>
    <w:rsid w:val="003E0EA5"/>
    <w:pPr>
      <w:keepNext/>
      <w:jc w:val="center"/>
      <w:outlineLvl w:val="3"/>
    </w:pPr>
    <w:rPr>
      <w:b/>
      <w:sz w:val="24"/>
    </w:rPr>
  </w:style>
  <w:style w:type="paragraph" w:styleId="8">
    <w:name w:val="heading 8"/>
    <w:basedOn w:val="a"/>
    <w:next w:val="a"/>
    <w:qFormat/>
    <w:rsid w:val="00B10EA6"/>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Geneva 9,Font: Geneva 9,Boston 10,f,ADB"/>
    <w:basedOn w:val="a"/>
    <w:link w:val="a4"/>
    <w:semiHidden/>
    <w:rsid w:val="004955D9"/>
  </w:style>
  <w:style w:type="character" w:styleId="a5">
    <w:name w:val="page number"/>
    <w:basedOn w:val="a0"/>
    <w:rsid w:val="004955D9"/>
  </w:style>
  <w:style w:type="character" w:styleId="a6">
    <w:name w:val="footnote reference"/>
    <w:aliases w:val="16 Point,Superscript 6 Point"/>
    <w:semiHidden/>
    <w:rsid w:val="004955D9"/>
    <w:rPr>
      <w:vertAlign w:val="superscript"/>
    </w:rPr>
  </w:style>
  <w:style w:type="paragraph" w:styleId="a7">
    <w:name w:val="header"/>
    <w:basedOn w:val="a"/>
    <w:rsid w:val="004955D9"/>
    <w:pPr>
      <w:tabs>
        <w:tab w:val="center" w:pos="4320"/>
        <w:tab w:val="right" w:pos="8640"/>
      </w:tabs>
    </w:pPr>
    <w:rPr>
      <w:sz w:val="24"/>
      <w:szCs w:val="24"/>
    </w:rPr>
  </w:style>
  <w:style w:type="paragraph" w:styleId="a8">
    <w:name w:val="footer"/>
    <w:basedOn w:val="a"/>
    <w:rsid w:val="004955D9"/>
    <w:pPr>
      <w:tabs>
        <w:tab w:val="center" w:pos="4320"/>
        <w:tab w:val="right" w:pos="8640"/>
      </w:tabs>
    </w:pPr>
    <w:rPr>
      <w:sz w:val="24"/>
      <w:szCs w:val="24"/>
    </w:rPr>
  </w:style>
  <w:style w:type="paragraph" w:styleId="20">
    <w:name w:val="Body Text Indent 2"/>
    <w:basedOn w:val="a"/>
    <w:link w:val="21"/>
    <w:rsid w:val="009D679C"/>
    <w:pPr>
      <w:spacing w:before="120" w:after="120"/>
      <w:ind w:left="720" w:hanging="360"/>
      <w:jc w:val="both"/>
    </w:pPr>
    <w:rPr>
      <w:sz w:val="24"/>
      <w:szCs w:val="24"/>
    </w:rPr>
  </w:style>
  <w:style w:type="paragraph" w:styleId="a9">
    <w:name w:val="Balloon Text"/>
    <w:basedOn w:val="a"/>
    <w:semiHidden/>
    <w:rsid w:val="002707CC"/>
    <w:rPr>
      <w:rFonts w:ascii="Tahoma" w:hAnsi="Tahoma" w:cs="Tahoma"/>
      <w:sz w:val="16"/>
      <w:szCs w:val="16"/>
    </w:rPr>
  </w:style>
  <w:style w:type="paragraph" w:customStyle="1" w:styleId="BodyText21">
    <w:name w:val="Body Text 21"/>
    <w:basedOn w:val="a"/>
    <w:rsid w:val="00F155D8"/>
    <w:pPr>
      <w:tabs>
        <w:tab w:val="left" w:pos="-720"/>
      </w:tabs>
      <w:suppressAutoHyphens/>
      <w:jc w:val="both"/>
    </w:pPr>
    <w:rPr>
      <w:spacing w:val="-2"/>
      <w:sz w:val="24"/>
      <w:lang w:eastAsia="it-IT"/>
    </w:rPr>
  </w:style>
  <w:style w:type="table" w:styleId="aa">
    <w:name w:val="Table Grid"/>
    <w:basedOn w:val="a1"/>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link w:val="ac"/>
    <w:semiHidden/>
    <w:rsid w:val="007F253F"/>
  </w:style>
  <w:style w:type="paragraph" w:customStyle="1" w:styleId="RakstzRakstz1RakstzRakstzCharCharRakstzRakstzCharCharRakstzRakstz">
    <w:name w:val="Rakstz. Rakstz.1 Rakstz. Rakstz. Char Char Rakstz. Rakstz. Char Char Rakstz. Rakstz."/>
    <w:basedOn w:val="a"/>
    <w:rsid w:val="000152FA"/>
    <w:pPr>
      <w:spacing w:before="40"/>
    </w:pPr>
    <w:rPr>
      <w:sz w:val="24"/>
      <w:szCs w:val="24"/>
      <w:lang w:val="pl-PL" w:eastAsia="pl-PL"/>
    </w:rPr>
  </w:style>
  <w:style w:type="paragraph" w:styleId="22">
    <w:name w:val="Body Text 2"/>
    <w:basedOn w:val="a"/>
    <w:rsid w:val="008103E1"/>
    <w:pPr>
      <w:spacing w:after="120" w:line="480" w:lineRule="auto"/>
    </w:pPr>
  </w:style>
  <w:style w:type="paragraph" w:customStyle="1" w:styleId="BankNormal">
    <w:name w:val="BankNormal"/>
    <w:basedOn w:val="a"/>
    <w:rsid w:val="008103E1"/>
    <w:pPr>
      <w:spacing w:after="240"/>
    </w:pPr>
    <w:rPr>
      <w:sz w:val="24"/>
      <w:szCs w:val="24"/>
    </w:rPr>
  </w:style>
  <w:style w:type="paragraph" w:styleId="ad">
    <w:name w:val="Normal (Web)"/>
    <w:basedOn w:val="a"/>
    <w:rsid w:val="00CA0F54"/>
    <w:pPr>
      <w:spacing w:before="100" w:beforeAutospacing="1" w:after="100" w:afterAutospacing="1"/>
    </w:pPr>
    <w:rPr>
      <w:sz w:val="17"/>
      <w:szCs w:val="17"/>
      <w:lang w:val="ru-RU" w:eastAsia="ru-RU"/>
    </w:rPr>
  </w:style>
  <w:style w:type="character" w:styleId="ae">
    <w:name w:val="Strong"/>
    <w:uiPriority w:val="99"/>
    <w:qFormat/>
    <w:rsid w:val="00CA0F54"/>
    <w:rPr>
      <w:b/>
      <w:bCs/>
    </w:rPr>
  </w:style>
  <w:style w:type="paragraph" w:customStyle="1" w:styleId="af">
    <w:name w:val="Знак Знак"/>
    <w:basedOn w:val="a"/>
    <w:rsid w:val="00CA0F54"/>
    <w:pPr>
      <w:spacing w:before="40"/>
    </w:pPr>
    <w:rPr>
      <w:sz w:val="24"/>
      <w:szCs w:val="24"/>
      <w:lang w:val="pl-PL" w:eastAsia="pl-PL"/>
    </w:rPr>
  </w:style>
  <w:style w:type="paragraph" w:customStyle="1" w:styleId="CharChar">
    <w:name w:val="Char Char"/>
    <w:basedOn w:val="a"/>
    <w:next w:val="a"/>
    <w:rsid w:val="00DF7C0F"/>
    <w:pPr>
      <w:spacing w:after="160" w:line="240" w:lineRule="exact"/>
    </w:pPr>
    <w:rPr>
      <w:rFonts w:ascii="Tahoma" w:hAnsi="Tahoma" w:cs="Tahoma"/>
      <w:sz w:val="24"/>
      <w:szCs w:val="24"/>
      <w:lang w:val="ro-RO"/>
    </w:rPr>
  </w:style>
  <w:style w:type="character" w:styleId="HTML">
    <w:name w:val="HTML Typewriter"/>
    <w:rsid w:val="009A17D5"/>
    <w:rPr>
      <w:rFonts w:ascii="Courier New" w:eastAsia="Times New Roman" w:hAnsi="Courier New" w:cs="Courier New"/>
      <w:sz w:val="20"/>
      <w:szCs w:val="20"/>
    </w:rPr>
  </w:style>
  <w:style w:type="paragraph" w:customStyle="1" w:styleId="Bullet">
    <w:name w:val="Bullet"/>
    <w:basedOn w:val="af0"/>
    <w:rsid w:val="009A17D5"/>
    <w:pPr>
      <w:numPr>
        <w:numId w:val="1"/>
      </w:numPr>
      <w:spacing w:before="120"/>
    </w:pPr>
    <w:rPr>
      <w:rFonts w:ascii="Garamond" w:hAnsi="Garamond"/>
      <w:sz w:val="22"/>
      <w:szCs w:val="24"/>
      <w:lang w:val="en-GB"/>
    </w:rPr>
  </w:style>
  <w:style w:type="paragraph" w:styleId="af0">
    <w:name w:val="Body Text"/>
    <w:basedOn w:val="a"/>
    <w:rsid w:val="009A17D5"/>
    <w:pPr>
      <w:spacing w:after="120"/>
    </w:pPr>
  </w:style>
  <w:style w:type="paragraph" w:customStyle="1" w:styleId="Char1CharCharChar1">
    <w:name w:val="Char1 Char Char Char1"/>
    <w:basedOn w:val="a"/>
    <w:rsid w:val="004B7439"/>
    <w:pPr>
      <w:spacing w:after="160" w:line="240" w:lineRule="exact"/>
    </w:pPr>
    <w:rPr>
      <w:rFonts w:ascii="Verdana" w:hAnsi="Verdana"/>
    </w:rPr>
  </w:style>
  <w:style w:type="paragraph" w:customStyle="1" w:styleId="CharChar1CharChar1">
    <w:name w:val="Char Char1 Знак Знак Char Char1 Знак Знак"/>
    <w:basedOn w:val="a"/>
    <w:rsid w:val="00A401EA"/>
    <w:pPr>
      <w:spacing w:after="160" w:line="240" w:lineRule="exact"/>
    </w:pPr>
    <w:rPr>
      <w:rFonts w:ascii="Arial" w:eastAsia="Batang" w:hAnsi="Arial" w:cs="Arial"/>
    </w:rPr>
  </w:style>
  <w:style w:type="character" w:styleId="af1">
    <w:name w:val="Emphasis"/>
    <w:qFormat/>
    <w:rsid w:val="00A401EA"/>
    <w:rPr>
      <w:i/>
      <w:iCs/>
    </w:rPr>
  </w:style>
  <w:style w:type="paragraph" w:customStyle="1" w:styleId="23">
    <w:name w:val="Знак Знак2"/>
    <w:basedOn w:val="a"/>
    <w:rsid w:val="00607152"/>
    <w:rPr>
      <w:rFonts w:ascii="Verdana" w:hAnsi="Verdana"/>
    </w:rPr>
  </w:style>
  <w:style w:type="paragraph" w:styleId="af2">
    <w:name w:val="endnote text"/>
    <w:basedOn w:val="a"/>
    <w:semiHidden/>
    <w:rsid w:val="00932A89"/>
  </w:style>
  <w:style w:type="character" w:styleId="af3">
    <w:name w:val="endnote reference"/>
    <w:semiHidden/>
    <w:rsid w:val="00932A89"/>
    <w:rPr>
      <w:vertAlign w:val="superscript"/>
    </w:rPr>
  </w:style>
  <w:style w:type="paragraph" w:customStyle="1" w:styleId="3">
    <w:name w:val="Знак Знак3"/>
    <w:basedOn w:val="a"/>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1">
    <w:name w:val="Listă paragraf1"/>
    <w:basedOn w:val="a"/>
    <w:qFormat/>
    <w:rsid w:val="00D17286"/>
    <w:pPr>
      <w:spacing w:after="200" w:line="276" w:lineRule="auto"/>
      <w:ind w:left="720"/>
      <w:contextualSpacing/>
    </w:pPr>
    <w:rPr>
      <w:rFonts w:ascii="Calibri" w:eastAsia="Calibri" w:hAnsi="Calibri"/>
      <w:sz w:val="22"/>
      <w:szCs w:val="22"/>
      <w:lang w:val="ru-RU"/>
    </w:rPr>
  </w:style>
  <w:style w:type="character" w:styleId="af4">
    <w:name w:val="annotation reference"/>
    <w:rsid w:val="00D17286"/>
    <w:rPr>
      <w:sz w:val="16"/>
      <w:szCs w:val="16"/>
    </w:rPr>
  </w:style>
  <w:style w:type="character" w:customStyle="1" w:styleId="ac">
    <w:name w:val="Текст примечания Знак"/>
    <w:link w:val="ab"/>
    <w:rsid w:val="00D17286"/>
    <w:rPr>
      <w:lang w:val="en-US" w:eastAsia="en-US" w:bidi="ar-SA"/>
    </w:rPr>
  </w:style>
  <w:style w:type="character" w:customStyle="1" w:styleId="21">
    <w:name w:val="Основной текст с отступом 2 Знак"/>
    <w:link w:val="20"/>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f5">
    <w:name w:val="a"/>
    <w:basedOn w:val="a"/>
    <w:rsid w:val="00B10EA6"/>
    <w:pPr>
      <w:spacing w:after="60" w:line="220" w:lineRule="atLeast"/>
    </w:pPr>
    <w:rPr>
      <w:rFonts w:ascii="Arial Black" w:hAnsi="Arial Black"/>
      <w:spacing w:val="-10"/>
    </w:rPr>
  </w:style>
  <w:style w:type="paragraph" w:customStyle="1" w:styleId="outline">
    <w:name w:val="outline"/>
    <w:basedOn w:val="a"/>
    <w:rsid w:val="00B10EA6"/>
    <w:pPr>
      <w:spacing w:before="240"/>
    </w:pPr>
    <w:rPr>
      <w:sz w:val="24"/>
      <w:szCs w:val="24"/>
    </w:rPr>
  </w:style>
  <w:style w:type="paragraph" w:customStyle="1" w:styleId="31">
    <w:name w:val="31"/>
    <w:basedOn w:val="a"/>
    <w:rsid w:val="00B10EA6"/>
    <w:rPr>
      <w:color w:val="FF0000"/>
    </w:rPr>
  </w:style>
  <w:style w:type="paragraph" w:styleId="af6">
    <w:name w:val="Body Text Indent"/>
    <w:basedOn w:val="a"/>
    <w:rsid w:val="009B498D"/>
    <w:pPr>
      <w:spacing w:after="120"/>
      <w:ind w:left="283"/>
    </w:pPr>
  </w:style>
  <w:style w:type="paragraph" w:styleId="30">
    <w:name w:val="Body Text Indent 3"/>
    <w:basedOn w:val="a"/>
    <w:rsid w:val="009B498D"/>
    <w:pPr>
      <w:spacing w:after="120"/>
      <w:ind w:left="283"/>
    </w:pPr>
    <w:rPr>
      <w:sz w:val="16"/>
      <w:szCs w:val="16"/>
    </w:rPr>
  </w:style>
  <w:style w:type="paragraph" w:styleId="af7">
    <w:name w:val="annotation subject"/>
    <w:basedOn w:val="ab"/>
    <w:next w:val="ab"/>
    <w:semiHidden/>
    <w:rsid w:val="004C2C94"/>
    <w:rPr>
      <w:b/>
      <w:bCs/>
    </w:rPr>
  </w:style>
  <w:style w:type="character" w:customStyle="1" w:styleId="a4">
    <w:name w:val="Текст сноски Знак"/>
    <w:aliases w:val="Geneva 9 Знак,Font: Geneva 9 Знак,Boston 10 Знак,f Знак,ADB Знак"/>
    <w:link w:val="a3"/>
    <w:semiHidden/>
    <w:rsid w:val="00173B3A"/>
  </w:style>
  <w:style w:type="paragraph" w:styleId="af8">
    <w:name w:val="Title"/>
    <w:basedOn w:val="a"/>
    <w:link w:val="af9"/>
    <w:uiPriority w:val="99"/>
    <w:qFormat/>
    <w:rsid w:val="0019050E"/>
    <w:pPr>
      <w:spacing w:before="240" w:after="60"/>
      <w:jc w:val="center"/>
      <w:outlineLvl w:val="0"/>
    </w:pPr>
    <w:rPr>
      <w:rFonts w:ascii="Arial" w:hAnsi="Arial" w:cs="Arial"/>
      <w:b/>
      <w:bCs/>
      <w:kern w:val="28"/>
      <w:sz w:val="32"/>
      <w:szCs w:val="32"/>
      <w:lang w:val="en-029"/>
    </w:rPr>
  </w:style>
  <w:style w:type="character" w:customStyle="1" w:styleId="af9">
    <w:name w:val="Заголовок Знак"/>
    <w:basedOn w:val="a0"/>
    <w:link w:val="af8"/>
    <w:uiPriority w:val="99"/>
    <w:rsid w:val="0019050E"/>
    <w:rPr>
      <w:rFonts w:ascii="Arial" w:hAnsi="Arial" w:cs="Arial"/>
      <w:b/>
      <w:bCs/>
      <w:kern w:val="28"/>
      <w:sz w:val="32"/>
      <w:szCs w:val="32"/>
      <w:lang w:val="en-029"/>
    </w:rPr>
  </w:style>
  <w:style w:type="paragraph" w:styleId="afa">
    <w:name w:val="List Paragraph"/>
    <w:aliases w:val="strikethrough,Numbered List Paragraph,Bullets,List Paragraph (numbered (a)),CV lower headings,References,NUMBERED PARAGRAPH,List Paragraph 1,List_Paragraph,Multilevel para_II,Akapit z listą BS,Bullet1,Citation List,Ha,Liste 1"/>
    <w:basedOn w:val="a"/>
    <w:link w:val="afb"/>
    <w:uiPriority w:val="34"/>
    <w:qFormat/>
    <w:rsid w:val="0019050E"/>
    <w:pPr>
      <w:ind w:left="720"/>
    </w:pPr>
    <w:rPr>
      <w:rFonts w:ascii="Book Antiqua" w:hAnsi="Book Antiqua"/>
      <w:sz w:val="24"/>
      <w:szCs w:val="24"/>
    </w:rPr>
  </w:style>
  <w:style w:type="character" w:customStyle="1" w:styleId="afb">
    <w:name w:val="Абзац списка Знак"/>
    <w:aliases w:val="strikethrough Знак,Numbered List Paragraph Знак,Bullets Знак,List Paragraph (numbered (a)) Знак,CV lower headings Знак,References Знак,NUMBERED PARAGRAPH Знак,List Paragraph 1 Знак,List_Paragraph Знак,Multilevel para_II Знак,Ha Знак"/>
    <w:basedOn w:val="a0"/>
    <w:link w:val="afa"/>
    <w:uiPriority w:val="34"/>
    <w:qFormat/>
    <w:locked/>
    <w:rsid w:val="0019050E"/>
    <w:rPr>
      <w:rFonts w:ascii="Book Antiqua" w:hAnsi="Book Antiqua"/>
      <w:sz w:val="24"/>
      <w:szCs w:val="24"/>
    </w:rPr>
  </w:style>
  <w:style w:type="paragraph" w:styleId="afc">
    <w:name w:val="No Spacing"/>
    <w:basedOn w:val="a"/>
    <w:uiPriority w:val="99"/>
    <w:qFormat/>
    <w:rsid w:val="0019050E"/>
    <w:pPr>
      <w:spacing w:after="200" w:line="276" w:lineRule="auto"/>
    </w:pPr>
    <w:rPr>
      <w:rFonts w:ascii="Calibri" w:hAnsi="Calibri"/>
      <w:sz w:val="22"/>
      <w:szCs w:val="22"/>
      <w:lang w:val="ru-RU" w:eastAsia="ru-RU"/>
    </w:rPr>
  </w:style>
  <w:style w:type="paragraph" w:styleId="afd">
    <w:name w:val="Document Map"/>
    <w:basedOn w:val="a"/>
    <w:link w:val="afe"/>
    <w:rsid w:val="005768C4"/>
    <w:rPr>
      <w:rFonts w:ascii="Tahoma" w:hAnsi="Tahoma" w:cs="Tahoma"/>
      <w:sz w:val="16"/>
      <w:szCs w:val="16"/>
    </w:rPr>
  </w:style>
  <w:style w:type="character" w:customStyle="1" w:styleId="afe">
    <w:name w:val="Схема документа Знак"/>
    <w:basedOn w:val="a0"/>
    <w:link w:val="afd"/>
    <w:rsid w:val="005768C4"/>
    <w:rPr>
      <w:rFonts w:ascii="Tahoma" w:hAnsi="Tahoma" w:cs="Tahoma"/>
      <w:sz w:val="16"/>
      <w:szCs w:val="16"/>
    </w:rPr>
  </w:style>
  <w:style w:type="paragraph" w:styleId="aff">
    <w:name w:val="Revision"/>
    <w:hidden/>
    <w:uiPriority w:val="99"/>
    <w:semiHidden/>
    <w:rsid w:val="00B53DDE"/>
  </w:style>
  <w:style w:type="paragraph" w:customStyle="1" w:styleId="ListParagraph1">
    <w:name w:val="List Paragraph1"/>
    <w:basedOn w:val="a"/>
    <w:rsid w:val="0089091F"/>
    <w:pPr>
      <w:ind w:left="720"/>
    </w:pPr>
    <w:rPr>
      <w:rFonts w:ascii="Book Antiqua" w:hAnsi="Book Antiqua" w:cs="Book Antiqua"/>
      <w:sz w:val="24"/>
      <w:szCs w:val="24"/>
    </w:rPr>
  </w:style>
  <w:style w:type="paragraph" w:customStyle="1" w:styleId="Heading1a">
    <w:name w:val="Heading 1a"/>
    <w:rsid w:val="009265D7"/>
    <w:pPr>
      <w:keepNext/>
      <w:keepLines/>
      <w:tabs>
        <w:tab w:val="left" w:pos="-720"/>
      </w:tabs>
      <w:suppressAutoHyphens/>
      <w:jc w:val="center"/>
    </w:pPr>
    <w:rPr>
      <w:b/>
      <w:smallCaps/>
      <w:sz w:val="32"/>
    </w:rPr>
  </w:style>
  <w:style w:type="paragraph" w:customStyle="1" w:styleId="Default">
    <w:name w:val="Default"/>
    <w:rsid w:val="009265D7"/>
    <w:pPr>
      <w:autoSpaceDE w:val="0"/>
      <w:autoSpaceDN w:val="0"/>
      <w:adjustRightInd w:val="0"/>
    </w:pPr>
    <w:rPr>
      <w:color w:val="000000"/>
      <w:sz w:val="24"/>
      <w:szCs w:val="24"/>
    </w:rPr>
  </w:style>
  <w:style w:type="character" w:customStyle="1" w:styleId="normaltextrun">
    <w:name w:val="normaltextrun"/>
    <w:basedOn w:val="a0"/>
    <w:rsid w:val="0010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314543">
      <w:bodyDiv w:val="1"/>
      <w:marLeft w:val="0"/>
      <w:marRight w:val="0"/>
      <w:marTop w:val="0"/>
      <w:marBottom w:val="0"/>
      <w:divBdr>
        <w:top w:val="none" w:sz="0" w:space="0" w:color="auto"/>
        <w:left w:val="none" w:sz="0" w:space="0" w:color="auto"/>
        <w:bottom w:val="none" w:sz="0" w:space="0" w:color="auto"/>
        <w:right w:val="none" w:sz="0" w:space="0" w:color="auto"/>
      </w:divBdr>
    </w:div>
    <w:div w:id="1458840560">
      <w:bodyDiv w:val="1"/>
      <w:marLeft w:val="0"/>
      <w:marRight w:val="0"/>
      <w:marTop w:val="0"/>
      <w:marBottom w:val="0"/>
      <w:divBdr>
        <w:top w:val="none" w:sz="0" w:space="0" w:color="auto"/>
        <w:left w:val="none" w:sz="0" w:space="0" w:color="auto"/>
        <w:bottom w:val="none" w:sz="0" w:space="0" w:color="auto"/>
        <w:right w:val="none" w:sz="0" w:space="0" w:color="auto"/>
      </w:divBdr>
    </w:div>
    <w:div w:id="1568145812">
      <w:bodyDiv w:val="1"/>
      <w:marLeft w:val="0"/>
      <w:marRight w:val="0"/>
      <w:marTop w:val="0"/>
      <w:marBottom w:val="0"/>
      <w:divBdr>
        <w:top w:val="none" w:sz="0" w:space="0" w:color="auto"/>
        <w:left w:val="none" w:sz="0" w:space="0" w:color="auto"/>
        <w:bottom w:val="none" w:sz="0" w:space="0" w:color="auto"/>
        <w:right w:val="none" w:sz="0" w:space="0" w:color="auto"/>
      </w:divBdr>
    </w:div>
    <w:div w:id="1721780798">
      <w:bodyDiv w:val="1"/>
      <w:marLeft w:val="0"/>
      <w:marRight w:val="0"/>
      <w:marTop w:val="0"/>
      <w:marBottom w:val="0"/>
      <w:divBdr>
        <w:top w:val="none" w:sz="0" w:space="0" w:color="auto"/>
        <w:left w:val="none" w:sz="0" w:space="0" w:color="auto"/>
        <w:bottom w:val="none" w:sz="0" w:space="0" w:color="auto"/>
        <w:right w:val="none" w:sz="0" w:space="0" w:color="auto"/>
      </w:divBdr>
      <w:divsChild>
        <w:div w:id="1862939898">
          <w:marLeft w:val="0"/>
          <w:marRight w:val="0"/>
          <w:marTop w:val="0"/>
          <w:marBottom w:val="0"/>
          <w:divBdr>
            <w:top w:val="none" w:sz="0" w:space="0" w:color="auto"/>
            <w:left w:val="none" w:sz="0" w:space="0" w:color="auto"/>
            <w:bottom w:val="none" w:sz="0" w:space="0" w:color="auto"/>
            <w:right w:val="none" w:sz="0" w:space="0" w:color="auto"/>
          </w:divBdr>
        </w:div>
        <w:div w:id="2068796585">
          <w:marLeft w:val="0"/>
          <w:marRight w:val="0"/>
          <w:marTop w:val="0"/>
          <w:marBottom w:val="0"/>
          <w:divBdr>
            <w:top w:val="none" w:sz="0" w:space="0" w:color="auto"/>
            <w:left w:val="none" w:sz="0" w:space="0" w:color="auto"/>
            <w:bottom w:val="none" w:sz="0" w:space="0" w:color="auto"/>
            <w:right w:val="none" w:sz="0" w:space="0" w:color="auto"/>
          </w:divBdr>
        </w:div>
      </w:divsChild>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15822808">
      <w:bodyDiv w:val="1"/>
      <w:marLeft w:val="0"/>
      <w:marRight w:val="0"/>
      <w:marTop w:val="0"/>
      <w:marBottom w:val="0"/>
      <w:divBdr>
        <w:top w:val="none" w:sz="0" w:space="0" w:color="auto"/>
        <w:left w:val="none" w:sz="0" w:space="0" w:color="auto"/>
        <w:bottom w:val="none" w:sz="0" w:space="0" w:color="auto"/>
        <w:right w:val="none" w:sz="0" w:space="0" w:color="auto"/>
      </w:divBdr>
      <w:divsChild>
        <w:div w:id="1319920803">
          <w:marLeft w:val="0"/>
          <w:marRight w:val="0"/>
          <w:marTop w:val="0"/>
          <w:marBottom w:val="0"/>
          <w:divBdr>
            <w:top w:val="none" w:sz="0" w:space="0" w:color="auto"/>
            <w:left w:val="none" w:sz="0" w:space="0" w:color="auto"/>
            <w:bottom w:val="none" w:sz="0" w:space="0" w:color="auto"/>
            <w:right w:val="none" w:sz="0" w:space="0" w:color="auto"/>
          </w:divBdr>
        </w:div>
        <w:div w:id="1696153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125605-2080-4080-82F7-3E180B0B0BE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287ACA1B-89B7-4AFF-BD1E-59C6559AC02A}">
  <ds:schemaRefs>
    <ds:schemaRef ds:uri="http://schemas.microsoft.com/sharepoint/v3/contenttype/forms"/>
  </ds:schemaRefs>
</ds:datastoreItem>
</file>

<file path=customXml/itemProps3.xml><?xml version="1.0" encoding="utf-8"?>
<ds:datastoreItem xmlns:ds="http://schemas.openxmlformats.org/officeDocument/2006/customXml" ds:itemID="{F9895672-AFAD-4E18-8153-52A18D808A7C}">
  <ds:schemaRefs>
    <ds:schemaRef ds:uri="http://schemas.openxmlformats.org/officeDocument/2006/bibliography"/>
  </ds:schemaRefs>
</ds:datastoreItem>
</file>

<file path=customXml/itemProps4.xml><?xml version="1.0" encoding="utf-8"?>
<ds:datastoreItem xmlns:ds="http://schemas.openxmlformats.org/officeDocument/2006/customXml" ds:itemID="{1D26FDF7-8C05-4F0A-8CEC-140190D79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1200</Words>
  <Characters>6961</Characters>
  <Application>Microsoft Office Word</Application>
  <DocSecurity>0</DocSecurity>
  <Lines>58</Lines>
  <Paragraphs>16</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HECED QT</dc:creator>
  <cp:lastModifiedBy>User</cp:lastModifiedBy>
  <cp:revision>6</cp:revision>
  <dcterms:created xsi:type="dcterms:W3CDTF">2025-03-27T14:03:00Z</dcterms:created>
  <dcterms:modified xsi:type="dcterms:W3CDTF">2025-03-28T11:17:00Z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