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8E81C" w14:textId="77777777" w:rsidR="00F3549D" w:rsidRPr="00AD0882" w:rsidRDefault="00F3549D" w:rsidP="004C5A7D">
      <w:pPr>
        <w:spacing w:after="0" w:line="240" w:lineRule="auto"/>
        <w:jc w:val="both"/>
        <w:rPr>
          <w:rFonts w:ascii="Times New Roman" w:hAnsi="Times New Roman" w:cs="Times New Roman"/>
          <w:b/>
          <w:bCs/>
          <w:sz w:val="24"/>
          <w:szCs w:val="24"/>
        </w:rPr>
      </w:pPr>
    </w:p>
    <w:p w14:paraId="65ACD0A3" w14:textId="5C178868" w:rsidR="0075564A" w:rsidRPr="00AD0882" w:rsidRDefault="0075564A" w:rsidP="004C5A7D">
      <w:pPr>
        <w:spacing w:after="0" w:line="240" w:lineRule="auto"/>
        <w:jc w:val="center"/>
        <w:rPr>
          <w:rFonts w:ascii="Times New Roman" w:hAnsi="Times New Roman" w:cs="Times New Roman"/>
          <w:b/>
          <w:bCs/>
          <w:sz w:val="24"/>
          <w:szCs w:val="24"/>
        </w:rPr>
      </w:pPr>
      <w:r w:rsidRPr="00AD0882">
        <w:rPr>
          <w:rFonts w:ascii="Times New Roman" w:hAnsi="Times New Roman" w:cs="Times New Roman"/>
          <w:b/>
          <w:bCs/>
          <w:sz w:val="24"/>
          <w:szCs w:val="24"/>
        </w:rPr>
        <w:t>Ministry of Education and Research (</w:t>
      </w:r>
      <w:proofErr w:type="spellStart"/>
      <w:r w:rsidRPr="00AD0882">
        <w:rPr>
          <w:rFonts w:ascii="Times New Roman" w:hAnsi="Times New Roman" w:cs="Times New Roman"/>
          <w:b/>
          <w:bCs/>
          <w:sz w:val="24"/>
          <w:szCs w:val="24"/>
        </w:rPr>
        <w:t>MoER</w:t>
      </w:r>
      <w:proofErr w:type="spellEnd"/>
      <w:r w:rsidRPr="00AD0882">
        <w:rPr>
          <w:rFonts w:ascii="Times New Roman" w:hAnsi="Times New Roman" w:cs="Times New Roman"/>
          <w:b/>
          <w:bCs/>
          <w:sz w:val="24"/>
          <w:szCs w:val="24"/>
        </w:rPr>
        <w:t>)</w:t>
      </w:r>
    </w:p>
    <w:p w14:paraId="31CCF70D" w14:textId="77777777" w:rsidR="0075564A" w:rsidRPr="00AD0882" w:rsidRDefault="0075564A" w:rsidP="004C5A7D">
      <w:pPr>
        <w:spacing w:after="0" w:line="240" w:lineRule="auto"/>
        <w:jc w:val="center"/>
        <w:rPr>
          <w:rFonts w:ascii="Times New Roman" w:hAnsi="Times New Roman" w:cs="Times New Roman"/>
          <w:b/>
          <w:bCs/>
          <w:sz w:val="24"/>
          <w:szCs w:val="24"/>
        </w:rPr>
      </w:pPr>
      <w:r w:rsidRPr="00AD0882">
        <w:rPr>
          <w:rFonts w:ascii="Times New Roman" w:hAnsi="Times New Roman" w:cs="Times New Roman"/>
          <w:b/>
          <w:bCs/>
          <w:sz w:val="24"/>
          <w:szCs w:val="24"/>
        </w:rPr>
        <w:t>Moldova Higher Education Project (MHEP)</w:t>
      </w:r>
    </w:p>
    <w:p w14:paraId="1F2E6E8A" w14:textId="77777777" w:rsidR="0075564A" w:rsidRPr="00AD0882" w:rsidRDefault="0075564A" w:rsidP="004C5A7D">
      <w:pPr>
        <w:spacing w:after="0" w:line="240" w:lineRule="auto"/>
        <w:jc w:val="both"/>
        <w:rPr>
          <w:rFonts w:ascii="Times New Roman" w:hAnsi="Times New Roman" w:cs="Times New Roman"/>
          <w:b/>
          <w:bCs/>
          <w:sz w:val="24"/>
          <w:szCs w:val="24"/>
        </w:rPr>
      </w:pPr>
    </w:p>
    <w:p w14:paraId="53535C2E" w14:textId="62087E6F" w:rsidR="0075564A" w:rsidRPr="00AD0882" w:rsidRDefault="0075564A" w:rsidP="004C5A7D">
      <w:pPr>
        <w:spacing w:after="0" w:line="240" w:lineRule="auto"/>
        <w:jc w:val="both"/>
        <w:rPr>
          <w:rFonts w:ascii="Times New Roman" w:hAnsi="Times New Roman" w:cs="Times New Roman"/>
          <w:b/>
          <w:bCs/>
          <w:sz w:val="24"/>
          <w:szCs w:val="24"/>
        </w:rPr>
      </w:pPr>
      <w:r w:rsidRPr="00AD0882">
        <w:rPr>
          <w:rFonts w:ascii="Times New Roman" w:hAnsi="Times New Roman" w:cs="Times New Roman"/>
          <w:b/>
          <w:bCs/>
          <w:sz w:val="24"/>
          <w:szCs w:val="24"/>
        </w:rPr>
        <w:t xml:space="preserve">Procurement Reference: </w:t>
      </w:r>
      <w:r w:rsidR="00F3549D" w:rsidRPr="00AD0882">
        <w:rPr>
          <w:rFonts w:ascii="Times New Roman" w:hAnsi="Times New Roman" w:cs="Times New Roman"/>
          <w:b/>
          <w:sz w:val="24"/>
          <w:szCs w:val="24"/>
        </w:rPr>
        <w:t>MD-MOED-460123-CS-CQS</w:t>
      </w:r>
    </w:p>
    <w:p w14:paraId="40042575" w14:textId="77777777" w:rsidR="0075564A" w:rsidRPr="00AD0882" w:rsidRDefault="0075564A" w:rsidP="004C5A7D">
      <w:pPr>
        <w:spacing w:after="0" w:line="240" w:lineRule="auto"/>
        <w:jc w:val="both"/>
        <w:rPr>
          <w:rFonts w:ascii="Times New Roman" w:hAnsi="Times New Roman" w:cs="Times New Roman"/>
          <w:b/>
          <w:bCs/>
          <w:sz w:val="24"/>
          <w:szCs w:val="24"/>
        </w:rPr>
      </w:pPr>
    </w:p>
    <w:p w14:paraId="7A1DBDAF" w14:textId="77777777" w:rsidR="0075564A" w:rsidRPr="00AD0882" w:rsidRDefault="0075564A" w:rsidP="004C5A7D">
      <w:pPr>
        <w:spacing w:after="0" w:line="240" w:lineRule="auto"/>
        <w:jc w:val="center"/>
        <w:rPr>
          <w:rFonts w:ascii="Times New Roman" w:hAnsi="Times New Roman" w:cs="Times New Roman"/>
          <w:b/>
          <w:bCs/>
          <w:sz w:val="24"/>
          <w:szCs w:val="24"/>
        </w:rPr>
      </w:pPr>
      <w:r w:rsidRPr="00AD0882">
        <w:rPr>
          <w:rFonts w:ascii="Times New Roman" w:hAnsi="Times New Roman" w:cs="Times New Roman"/>
          <w:b/>
          <w:bCs/>
          <w:sz w:val="24"/>
          <w:szCs w:val="24"/>
        </w:rPr>
        <w:t>TERMS OF REFERENCE</w:t>
      </w:r>
    </w:p>
    <w:p w14:paraId="2571EAA5" w14:textId="52933ED8" w:rsidR="0075564A" w:rsidRPr="00AD0882" w:rsidRDefault="00CD1CAC" w:rsidP="004C5A7D">
      <w:pPr>
        <w:spacing w:after="0" w:line="240" w:lineRule="auto"/>
        <w:jc w:val="center"/>
        <w:rPr>
          <w:rFonts w:ascii="Times New Roman" w:hAnsi="Times New Roman" w:cs="Times New Roman"/>
          <w:b/>
          <w:bCs/>
          <w:sz w:val="24"/>
          <w:szCs w:val="24"/>
        </w:rPr>
      </w:pPr>
      <w:r w:rsidRPr="00AD0882">
        <w:rPr>
          <w:rFonts w:ascii="Times New Roman" w:hAnsi="Times New Roman" w:cs="Times New Roman"/>
          <w:b/>
          <w:bCs/>
          <w:color w:val="000000"/>
          <w:sz w:val="24"/>
          <w:szCs w:val="24"/>
        </w:rPr>
        <w:t xml:space="preserve">Consulting company </w:t>
      </w:r>
      <w:r w:rsidR="0075564A" w:rsidRPr="00AD0882">
        <w:rPr>
          <w:rFonts w:ascii="Times New Roman" w:hAnsi="Times New Roman" w:cs="Times New Roman"/>
          <w:b/>
          <w:bCs/>
          <w:sz w:val="24"/>
          <w:szCs w:val="24"/>
        </w:rPr>
        <w:t>to develop Study in Moldova Website</w:t>
      </w:r>
    </w:p>
    <w:p w14:paraId="3A9B06DA" w14:textId="77777777" w:rsidR="00F3549D" w:rsidRPr="00AD0882" w:rsidRDefault="00F3549D" w:rsidP="004C5A7D">
      <w:pPr>
        <w:spacing w:after="0" w:line="240" w:lineRule="auto"/>
        <w:jc w:val="both"/>
        <w:rPr>
          <w:rFonts w:ascii="Times New Roman" w:hAnsi="Times New Roman" w:cs="Times New Roman"/>
          <w:b/>
          <w:bCs/>
          <w:sz w:val="24"/>
          <w:szCs w:val="24"/>
        </w:rPr>
      </w:pPr>
    </w:p>
    <w:p w14:paraId="7A703BF8" w14:textId="77777777" w:rsidR="0075564A" w:rsidRPr="00AD0882" w:rsidRDefault="0075564A" w:rsidP="004C5A7D">
      <w:pPr>
        <w:pStyle w:val="ListParagraph"/>
        <w:numPr>
          <w:ilvl w:val="0"/>
          <w:numId w:val="11"/>
        </w:numPr>
        <w:spacing w:after="0" w:line="240" w:lineRule="auto"/>
        <w:jc w:val="both"/>
        <w:rPr>
          <w:rFonts w:ascii="Times New Roman" w:hAnsi="Times New Roman" w:cs="Times New Roman"/>
          <w:b/>
          <w:sz w:val="24"/>
          <w:szCs w:val="24"/>
        </w:rPr>
      </w:pPr>
      <w:r w:rsidRPr="00AD0882">
        <w:rPr>
          <w:rFonts w:ascii="Times New Roman" w:hAnsi="Times New Roman" w:cs="Times New Roman"/>
          <w:b/>
          <w:sz w:val="24"/>
          <w:szCs w:val="24"/>
        </w:rPr>
        <w:t>Background information on the project</w:t>
      </w:r>
    </w:p>
    <w:p w14:paraId="7D501371" w14:textId="77777777" w:rsidR="00CD1CAC" w:rsidRPr="00AD0882" w:rsidRDefault="00CD1CAC" w:rsidP="004C5A7D">
      <w:pPr>
        <w:pStyle w:val="Default"/>
        <w:jc w:val="both"/>
        <w:rPr>
          <w:color w:val="auto"/>
        </w:rPr>
      </w:pPr>
      <w:bookmarkStart w:id="0" w:name="_Hlk46050752"/>
      <w:r w:rsidRPr="00AD0882">
        <w:rPr>
          <w:color w:val="auto"/>
        </w:rPr>
        <w:t xml:space="preserve">Moldova </w:t>
      </w:r>
      <w:r w:rsidRPr="00AD0882">
        <w:t>Higher Education</w:t>
      </w:r>
      <w:bookmarkEnd w:id="0"/>
      <w:r w:rsidRPr="00AD0882">
        <w:t xml:space="preserve"> Project (MHEP) is a World Bank-financed Project to be implemented between May 2020 and December 2025.</w:t>
      </w:r>
      <w:r w:rsidRPr="00AD0882">
        <w:rPr>
          <w:color w:val="auto"/>
        </w:rPr>
        <w:t xml:space="preserve"> </w:t>
      </w:r>
      <w:r w:rsidRPr="00AD0882">
        <w:t>The total cost of credit is EUR 35.7 million (US$39.4 million equivalent) financed by the International Development Association (IDA) and is provided to the Republic of Moldova in support of Moldova Higher Education.</w:t>
      </w:r>
    </w:p>
    <w:p w14:paraId="0406D3A2" w14:textId="4B190A3C" w:rsidR="00CD1CAC" w:rsidRPr="00AD0882" w:rsidRDefault="00CD1CAC" w:rsidP="004C5A7D">
      <w:pPr>
        <w:pStyle w:val="Default"/>
        <w:jc w:val="both"/>
      </w:pPr>
      <w:r w:rsidRPr="00AD0882">
        <w:t xml:space="preserve">The Project Objective is to improve the labor market orientation of selected higher education institutions and the quality assurance mechanisms. The Project is organized around </w:t>
      </w:r>
      <w:r w:rsidRPr="00AD0882">
        <w:t>four</w:t>
      </w:r>
      <w:r w:rsidRPr="00AD0882">
        <w:t xml:space="preserve"> components and includes systemic interventions in the areas of higher education quality, financing and management, as well as a targeted program to be implemented by selected higher education institutions and pedagogical colleges to address some of their most pressing needs in labor market orientation.</w:t>
      </w:r>
    </w:p>
    <w:p w14:paraId="14F1B1D1" w14:textId="77777777" w:rsidR="00CD1CAC" w:rsidRPr="00AD0882" w:rsidRDefault="00CD1CAC" w:rsidP="004C5A7D">
      <w:pPr>
        <w:pStyle w:val="Default"/>
        <w:jc w:val="both"/>
        <w:rPr>
          <w:color w:val="auto"/>
        </w:rPr>
      </w:pPr>
    </w:p>
    <w:p w14:paraId="173F48BD" w14:textId="77777777" w:rsidR="00CD1CAC" w:rsidRPr="00AD0882" w:rsidRDefault="00CD1CAC" w:rsidP="004C5A7D">
      <w:pPr>
        <w:pStyle w:val="Default"/>
        <w:jc w:val="both"/>
        <w:rPr>
          <w:color w:val="auto"/>
        </w:rPr>
      </w:pPr>
      <w:r w:rsidRPr="00AD0882">
        <w:rPr>
          <w:color w:val="auto"/>
        </w:rPr>
        <w:t xml:space="preserve">The MHEP components are described below: </w:t>
      </w:r>
    </w:p>
    <w:p w14:paraId="71D63BC5" w14:textId="77777777" w:rsidR="00CD1CAC" w:rsidRPr="00AD0882" w:rsidRDefault="00CD1CAC" w:rsidP="004C5A7D">
      <w:pPr>
        <w:pStyle w:val="Default"/>
        <w:numPr>
          <w:ilvl w:val="0"/>
          <w:numId w:val="14"/>
        </w:numPr>
        <w:jc w:val="both"/>
        <w:rPr>
          <w:color w:val="auto"/>
        </w:rPr>
      </w:pPr>
      <w:r w:rsidRPr="00AD0882">
        <w:rPr>
          <w:color w:val="auto"/>
        </w:rPr>
        <w:t>Improving the Quality Assurance Mechanisms</w:t>
      </w:r>
    </w:p>
    <w:p w14:paraId="42BFEED9" w14:textId="77777777" w:rsidR="00CD1CAC" w:rsidRPr="00AD0882" w:rsidRDefault="00CD1CAC" w:rsidP="004C5A7D">
      <w:pPr>
        <w:pStyle w:val="Default"/>
        <w:numPr>
          <w:ilvl w:val="0"/>
          <w:numId w:val="14"/>
        </w:numPr>
        <w:jc w:val="both"/>
        <w:rPr>
          <w:color w:val="auto"/>
        </w:rPr>
      </w:pPr>
      <w:r w:rsidRPr="00AD0882">
        <w:rPr>
          <w:color w:val="auto"/>
        </w:rPr>
        <w:t>Improving the Labor Market Orientation through Targeted Interventions</w:t>
      </w:r>
    </w:p>
    <w:p w14:paraId="583AE574" w14:textId="77777777" w:rsidR="00CD1CAC" w:rsidRPr="00AD0882" w:rsidRDefault="00CD1CAC" w:rsidP="004C5A7D">
      <w:pPr>
        <w:pStyle w:val="Default"/>
        <w:numPr>
          <w:ilvl w:val="0"/>
          <w:numId w:val="14"/>
        </w:numPr>
        <w:jc w:val="both"/>
        <w:rPr>
          <w:color w:val="auto"/>
        </w:rPr>
      </w:pPr>
      <w:r w:rsidRPr="00AD0882">
        <w:rPr>
          <w:color w:val="auto"/>
        </w:rPr>
        <w:t>Project Management</w:t>
      </w:r>
    </w:p>
    <w:p w14:paraId="286710DA" w14:textId="1AAA7C69" w:rsidR="0075564A" w:rsidRPr="00AD0882" w:rsidRDefault="0075564A" w:rsidP="004C5A7D">
      <w:pPr>
        <w:pStyle w:val="Default"/>
        <w:numPr>
          <w:ilvl w:val="0"/>
          <w:numId w:val="14"/>
        </w:numPr>
        <w:jc w:val="both"/>
        <w:rPr>
          <w:color w:val="auto"/>
        </w:rPr>
      </w:pPr>
      <w:r w:rsidRPr="00AD0882">
        <w:rPr>
          <w:color w:val="auto"/>
        </w:rPr>
        <w:t>Internationalization of higher education.</w:t>
      </w:r>
    </w:p>
    <w:p w14:paraId="682465E6" w14:textId="77777777" w:rsidR="00CD1CAC" w:rsidRPr="00AD0882" w:rsidRDefault="00CD1CAC" w:rsidP="004C5A7D">
      <w:pPr>
        <w:pStyle w:val="Default"/>
        <w:ind w:left="1080"/>
        <w:jc w:val="both"/>
        <w:rPr>
          <w:color w:val="auto"/>
        </w:rPr>
      </w:pPr>
    </w:p>
    <w:p w14:paraId="534EBC34" w14:textId="77777777" w:rsidR="00CD1CAC" w:rsidRPr="00AD0882" w:rsidRDefault="00CD1CAC" w:rsidP="004C5A7D">
      <w:pPr>
        <w:pStyle w:val="Default"/>
        <w:jc w:val="both"/>
      </w:pPr>
      <w:r w:rsidRPr="00AD0882">
        <w:rPr>
          <w:bCs/>
          <w:i/>
          <w:iCs/>
          <w:lang w:eastAsia="ru-RU"/>
        </w:rPr>
        <w:t>Component 1</w:t>
      </w:r>
      <w:r w:rsidRPr="00AD0882">
        <w:rPr>
          <w:b/>
          <w:i/>
          <w:iCs/>
          <w:lang w:eastAsia="ru-RU"/>
        </w:rPr>
        <w:t xml:space="preserve"> –</w:t>
      </w:r>
      <w:r w:rsidRPr="00AD0882">
        <w:rPr>
          <w:b/>
          <w:lang w:eastAsia="ru-RU"/>
        </w:rPr>
        <w:t xml:space="preserve"> </w:t>
      </w:r>
      <w:r w:rsidRPr="00AD0882">
        <w:rPr>
          <w:bCs/>
          <w:lang w:eastAsia="ru-RU"/>
        </w:rPr>
        <w:t>I</w:t>
      </w:r>
      <w:r w:rsidRPr="00AD0882">
        <w:t>mproving the Quality Assurance Mechanisms. This component aims to improve Moldova higher education system’s quality assurance mechanisms, which would also contribute to improve its labor market orientation. It comprises three sub-components that support activities in: (</w:t>
      </w:r>
      <w:proofErr w:type="spellStart"/>
      <w:r w:rsidRPr="00AD0882">
        <w:t>i</w:t>
      </w:r>
      <w:proofErr w:type="spellEnd"/>
      <w:r w:rsidRPr="00AD0882">
        <w:t xml:space="preserve">) </w:t>
      </w:r>
      <w:r w:rsidRPr="00AD0882">
        <w:rPr>
          <w:color w:val="000000" w:themeColor="text1"/>
        </w:rPr>
        <w:t>National Qualifications Framework (NQF) and Quality Assurance (QA); (ii) System Management and Monitoring;</w:t>
      </w:r>
      <w:r w:rsidRPr="00AD0882">
        <w:t xml:space="preserve"> (iii) Higher Education Financing. </w:t>
      </w:r>
    </w:p>
    <w:p w14:paraId="0E96F17B" w14:textId="77777777" w:rsidR="00CD1CAC" w:rsidRPr="00AD0882" w:rsidRDefault="00CD1CAC" w:rsidP="004C5A7D">
      <w:pPr>
        <w:pStyle w:val="Default"/>
        <w:jc w:val="both"/>
      </w:pPr>
    </w:p>
    <w:p w14:paraId="4FBAC650" w14:textId="77777777" w:rsidR="00CD1CAC" w:rsidRPr="00AD0882" w:rsidRDefault="00CD1CAC" w:rsidP="004C5A7D">
      <w:pPr>
        <w:pStyle w:val="Default"/>
        <w:jc w:val="both"/>
      </w:pPr>
      <w:r w:rsidRPr="00AD0882">
        <w:rPr>
          <w:i/>
          <w:iCs/>
        </w:rPr>
        <w:t>Component 2</w:t>
      </w:r>
      <w:r w:rsidRPr="00AD0882">
        <w:t xml:space="preserve"> – Improving the Labor Market Orientation through Targeted Interventions. This component would finance the design and implementation of a targeted and needs-based program (Higher Education Improvement Program - HEIP) aimed at improving the labor market orientation of Moldova’s higher education institutions, as well as their research capacity.</w:t>
      </w:r>
    </w:p>
    <w:p w14:paraId="4B56C19B" w14:textId="77777777" w:rsidR="00CD1CAC" w:rsidRPr="00AD0882" w:rsidRDefault="00CD1CAC" w:rsidP="004C5A7D">
      <w:pPr>
        <w:pStyle w:val="Default"/>
        <w:jc w:val="both"/>
      </w:pPr>
    </w:p>
    <w:p w14:paraId="5A4E2947" w14:textId="77777777" w:rsidR="00CD1CAC" w:rsidRPr="00AD0882" w:rsidRDefault="00CD1CAC" w:rsidP="004C5A7D">
      <w:pPr>
        <w:pStyle w:val="Default"/>
        <w:jc w:val="both"/>
        <w:rPr>
          <w:bCs/>
          <w:lang w:eastAsia="ru-RU"/>
        </w:rPr>
      </w:pPr>
      <w:r w:rsidRPr="00AD0882">
        <w:rPr>
          <w:bCs/>
          <w:i/>
          <w:iCs/>
          <w:lang w:eastAsia="ru-RU"/>
        </w:rPr>
        <w:t>Component 3</w:t>
      </w:r>
      <w:r w:rsidRPr="00AD0882">
        <w:rPr>
          <w:bCs/>
          <w:lang w:eastAsia="ru-RU"/>
        </w:rPr>
        <w:t xml:space="preserve"> – Project Management. This component would support the day-to-day management of the Project by the </w:t>
      </w:r>
      <w:proofErr w:type="spellStart"/>
      <w:r w:rsidRPr="00AD0882">
        <w:rPr>
          <w:bCs/>
          <w:lang w:eastAsia="ru-RU"/>
        </w:rPr>
        <w:t>MoER</w:t>
      </w:r>
      <w:proofErr w:type="spellEnd"/>
      <w:r w:rsidRPr="00AD0882">
        <w:rPr>
          <w:bCs/>
          <w:lang w:eastAsia="ru-RU"/>
        </w:rPr>
        <w:t xml:space="preserve"> with assistance of a dedicated team of individual consultants who would provide managerial, fiduciary, and technical support to the implementation of the proposed Project for its full duration.</w:t>
      </w:r>
    </w:p>
    <w:p w14:paraId="66328114" w14:textId="77777777" w:rsidR="00CD1CAC" w:rsidRPr="00AD0882" w:rsidRDefault="00CD1CAC" w:rsidP="004C5A7D">
      <w:pPr>
        <w:pStyle w:val="Default"/>
        <w:jc w:val="both"/>
        <w:rPr>
          <w:bCs/>
          <w:lang w:eastAsia="ru-RU"/>
        </w:rPr>
      </w:pPr>
    </w:p>
    <w:p w14:paraId="3D700779" w14:textId="2118E9C4" w:rsidR="00CD1CAC" w:rsidRPr="00AD0882" w:rsidRDefault="00CD1CAC" w:rsidP="004C5A7D">
      <w:pPr>
        <w:pStyle w:val="Default"/>
        <w:jc w:val="both"/>
        <w:rPr>
          <w:bCs/>
          <w:lang w:eastAsia="ru-RU"/>
        </w:rPr>
      </w:pPr>
      <w:r w:rsidRPr="00AD0882">
        <w:rPr>
          <w:bCs/>
          <w:i/>
          <w:iCs/>
          <w:lang w:eastAsia="ru-RU"/>
        </w:rPr>
        <w:t xml:space="preserve">Component </w:t>
      </w:r>
      <w:r w:rsidRPr="00AD0882">
        <w:rPr>
          <w:bCs/>
          <w:i/>
          <w:iCs/>
          <w:lang w:eastAsia="ru-RU"/>
        </w:rPr>
        <w:t>4</w:t>
      </w:r>
      <w:r w:rsidRPr="00AD0882">
        <w:rPr>
          <w:bCs/>
          <w:lang w:eastAsia="ru-RU"/>
        </w:rPr>
        <w:t xml:space="preserve"> – </w:t>
      </w:r>
      <w:r w:rsidRPr="00AD0882">
        <w:rPr>
          <w:color w:val="auto"/>
        </w:rPr>
        <w:t>Internationalization of higher education</w:t>
      </w:r>
      <w:r w:rsidRPr="00AD0882">
        <w:rPr>
          <w:bCs/>
          <w:lang w:eastAsia="ru-RU"/>
        </w:rPr>
        <w:t xml:space="preserve">. </w:t>
      </w:r>
      <w:r w:rsidR="00F07064" w:rsidRPr="00AD0882">
        <w:rPr>
          <w:bCs/>
          <w:lang w:eastAsia="ru-RU"/>
        </w:rPr>
        <w:t>Harnessing the benefits of improved quality and relevance of the higher education programs achieved under the project, this component will support internationalization of select higher education programs and improvement of on-campus living conditions of students by renovating and refurbishing select students, dormitories with modern amenities that would enhance student’s on-campus experience</w:t>
      </w:r>
      <w:r w:rsidRPr="00AD0882">
        <w:rPr>
          <w:bCs/>
          <w:lang w:eastAsia="ru-RU"/>
        </w:rPr>
        <w:t>.</w:t>
      </w:r>
    </w:p>
    <w:p w14:paraId="6389EDAE" w14:textId="77777777" w:rsidR="00CD1CAC" w:rsidRPr="00AD0882" w:rsidRDefault="00CD1CAC" w:rsidP="004C5A7D">
      <w:pPr>
        <w:pStyle w:val="Default"/>
        <w:jc w:val="both"/>
        <w:rPr>
          <w:bCs/>
          <w:lang w:eastAsia="ru-RU"/>
        </w:rPr>
      </w:pPr>
    </w:p>
    <w:p w14:paraId="321C59FD" w14:textId="196E12FD" w:rsidR="003C3724" w:rsidRPr="00AD0882" w:rsidRDefault="000133FC" w:rsidP="004C5A7D">
      <w:pPr>
        <w:spacing w:after="0" w:line="240" w:lineRule="auto"/>
        <w:jc w:val="both"/>
        <w:rPr>
          <w:rFonts w:ascii="Times New Roman" w:hAnsi="Times New Roman" w:cs="Times New Roman"/>
          <w:bCs/>
          <w:sz w:val="24"/>
          <w:szCs w:val="24"/>
        </w:rPr>
      </w:pPr>
      <w:r w:rsidRPr="00AD0882">
        <w:rPr>
          <w:rFonts w:ascii="Times New Roman" w:hAnsi="Times New Roman" w:cs="Times New Roman"/>
          <w:bCs/>
          <w:sz w:val="24"/>
          <w:szCs w:val="24"/>
        </w:rPr>
        <w:t xml:space="preserve">One of the </w:t>
      </w:r>
      <w:r w:rsidR="00AD0882" w:rsidRPr="00AD0882">
        <w:rPr>
          <w:rFonts w:ascii="Times New Roman" w:hAnsi="Times New Roman" w:cs="Times New Roman"/>
          <w:bCs/>
          <w:sz w:val="24"/>
          <w:szCs w:val="24"/>
        </w:rPr>
        <w:t>activities</w:t>
      </w:r>
      <w:r w:rsidRPr="00AD0882">
        <w:rPr>
          <w:rFonts w:ascii="Times New Roman" w:hAnsi="Times New Roman" w:cs="Times New Roman"/>
          <w:bCs/>
          <w:sz w:val="24"/>
          <w:szCs w:val="24"/>
        </w:rPr>
        <w:t xml:space="preserve"> under the</w:t>
      </w:r>
      <w:r w:rsidR="0075564A" w:rsidRPr="00AD0882">
        <w:rPr>
          <w:rFonts w:ascii="Times New Roman" w:hAnsi="Times New Roman" w:cs="Times New Roman"/>
          <w:bCs/>
          <w:sz w:val="24"/>
          <w:szCs w:val="24"/>
        </w:rPr>
        <w:t xml:space="preserve"> sub-component 4 </w:t>
      </w:r>
      <w:r w:rsidRPr="00AD0882">
        <w:rPr>
          <w:rFonts w:ascii="Times New Roman" w:hAnsi="Times New Roman" w:cs="Times New Roman"/>
          <w:bCs/>
          <w:sz w:val="24"/>
          <w:szCs w:val="24"/>
        </w:rPr>
        <w:t xml:space="preserve">is </w:t>
      </w:r>
      <w:r w:rsidR="0075564A" w:rsidRPr="00AD0882">
        <w:rPr>
          <w:rFonts w:ascii="Times New Roman" w:hAnsi="Times New Roman" w:cs="Times New Roman"/>
          <w:bCs/>
          <w:sz w:val="24"/>
          <w:szCs w:val="24"/>
        </w:rPr>
        <w:t>development and implementation of a marketing strategy including developing Study in Moldova Brand and Study in Moldova website</w:t>
      </w:r>
      <w:r w:rsidR="00F5337F" w:rsidRPr="00AD0882">
        <w:rPr>
          <w:rFonts w:ascii="Times New Roman" w:hAnsi="Times New Roman" w:cs="Times New Roman"/>
          <w:bCs/>
          <w:sz w:val="24"/>
          <w:szCs w:val="24"/>
        </w:rPr>
        <w:t>.</w:t>
      </w:r>
    </w:p>
    <w:p w14:paraId="6DFA139B" w14:textId="324F8C8C" w:rsidR="00C83500" w:rsidRPr="00AD0882" w:rsidRDefault="003C3724" w:rsidP="004C5A7D">
      <w:pPr>
        <w:spacing w:after="0" w:line="240" w:lineRule="auto"/>
        <w:jc w:val="both"/>
        <w:rPr>
          <w:rFonts w:ascii="Times New Roman" w:hAnsi="Times New Roman" w:cs="Times New Roman"/>
          <w:bCs/>
          <w:sz w:val="24"/>
          <w:szCs w:val="24"/>
        </w:rPr>
      </w:pPr>
      <w:r w:rsidRPr="00AD0882">
        <w:rPr>
          <w:rFonts w:ascii="Times New Roman" w:hAnsi="Times New Roman" w:cs="Times New Roman"/>
          <w:bCs/>
          <w:sz w:val="24"/>
          <w:szCs w:val="24"/>
        </w:rPr>
        <w:t xml:space="preserve">Thus, </w:t>
      </w:r>
      <w:r w:rsidR="000728EC" w:rsidRPr="00AD0882">
        <w:rPr>
          <w:rFonts w:ascii="Times New Roman" w:hAnsi="Times New Roman" w:cs="Times New Roman"/>
          <w:bCs/>
          <w:sz w:val="24"/>
          <w:szCs w:val="24"/>
        </w:rPr>
        <w:t xml:space="preserve">a new website </w:t>
      </w:r>
      <w:r w:rsidR="00EF139A" w:rsidRPr="00AD0882">
        <w:rPr>
          <w:rFonts w:ascii="Times New Roman" w:hAnsi="Times New Roman" w:cs="Times New Roman"/>
          <w:bCs/>
          <w:sz w:val="24"/>
          <w:szCs w:val="24"/>
        </w:rPr>
        <w:t>„</w:t>
      </w:r>
      <w:r w:rsidR="00C83500" w:rsidRPr="00AD0882">
        <w:rPr>
          <w:rFonts w:ascii="Times New Roman" w:hAnsi="Times New Roman" w:cs="Times New Roman"/>
          <w:bCs/>
          <w:sz w:val="24"/>
          <w:szCs w:val="24"/>
        </w:rPr>
        <w:t>Study in Moldova</w:t>
      </w:r>
      <w:r w:rsidR="00EF139A" w:rsidRPr="00AD0882">
        <w:rPr>
          <w:rFonts w:ascii="Times New Roman" w:hAnsi="Times New Roman" w:cs="Times New Roman"/>
          <w:bCs/>
          <w:sz w:val="24"/>
          <w:szCs w:val="24"/>
        </w:rPr>
        <w:t>”</w:t>
      </w:r>
      <w:r w:rsidR="000728EC" w:rsidRPr="00AD0882">
        <w:rPr>
          <w:rFonts w:ascii="Times New Roman" w:hAnsi="Times New Roman" w:cs="Times New Roman"/>
          <w:bCs/>
          <w:sz w:val="24"/>
          <w:szCs w:val="24"/>
        </w:rPr>
        <w:t xml:space="preserve"> is to be developed </w:t>
      </w:r>
      <w:r w:rsidR="00C83500" w:rsidRPr="00AD0882">
        <w:rPr>
          <w:rFonts w:ascii="Times New Roman" w:hAnsi="Times New Roman" w:cs="Times New Roman"/>
          <w:bCs/>
          <w:sz w:val="24"/>
          <w:szCs w:val="24"/>
        </w:rPr>
        <w:t>to promote</w:t>
      </w:r>
      <w:r w:rsidR="000728EC" w:rsidRPr="00AD0882">
        <w:rPr>
          <w:rFonts w:ascii="Times New Roman" w:hAnsi="Times New Roman" w:cs="Times New Roman"/>
          <w:bCs/>
          <w:sz w:val="24"/>
          <w:szCs w:val="24"/>
        </w:rPr>
        <w:t xml:space="preserve"> the </w:t>
      </w:r>
      <w:r w:rsidR="00C83500" w:rsidRPr="00AD0882">
        <w:rPr>
          <w:rFonts w:ascii="Times New Roman" w:hAnsi="Times New Roman" w:cs="Times New Roman"/>
          <w:bCs/>
          <w:sz w:val="24"/>
          <w:szCs w:val="24"/>
        </w:rPr>
        <w:t xml:space="preserve">educational </w:t>
      </w:r>
      <w:r w:rsidR="00922C5C" w:rsidRPr="00AD0882">
        <w:rPr>
          <w:rFonts w:ascii="Times New Roman" w:hAnsi="Times New Roman" w:cs="Times New Roman"/>
          <w:bCs/>
          <w:sz w:val="24"/>
          <w:szCs w:val="24"/>
        </w:rPr>
        <w:t xml:space="preserve">programs of higher education institutions from Moldova in order to </w:t>
      </w:r>
      <w:r w:rsidR="00C83500" w:rsidRPr="00AD0882">
        <w:rPr>
          <w:rFonts w:ascii="Times New Roman" w:hAnsi="Times New Roman" w:cs="Times New Roman"/>
          <w:bCs/>
          <w:sz w:val="24"/>
          <w:szCs w:val="24"/>
        </w:rPr>
        <w:t>attract international students. This website will provide comprehensive information about studying in Moldova, including details on universities, courses, scholarships, admissions, student life, and visa processes. The initiative aligns with Moldova's strategy to internationalize its higher education system and to position itself as a competitive study destination.</w:t>
      </w:r>
      <w:r w:rsidR="00C5772E" w:rsidRPr="00AD0882">
        <w:rPr>
          <w:rFonts w:ascii="Times New Roman" w:hAnsi="Times New Roman" w:cs="Times New Roman"/>
          <w:bCs/>
          <w:sz w:val="24"/>
          <w:szCs w:val="24"/>
        </w:rPr>
        <w:t xml:space="preserve"> </w:t>
      </w:r>
    </w:p>
    <w:p w14:paraId="330C16E2" w14:textId="77777777" w:rsidR="00C5772E" w:rsidRPr="00AD0882" w:rsidRDefault="00C5772E" w:rsidP="004C5A7D">
      <w:pPr>
        <w:spacing w:after="0" w:line="240" w:lineRule="auto"/>
        <w:jc w:val="both"/>
        <w:rPr>
          <w:rFonts w:ascii="Times New Roman" w:hAnsi="Times New Roman" w:cs="Times New Roman"/>
          <w:bCs/>
          <w:sz w:val="24"/>
          <w:szCs w:val="24"/>
        </w:rPr>
      </w:pPr>
    </w:p>
    <w:p w14:paraId="5448505D" w14:textId="77777777" w:rsidR="00922C5C" w:rsidRPr="00AD0882" w:rsidRDefault="00922C5C" w:rsidP="004C5A7D">
      <w:pPr>
        <w:spacing w:after="0" w:line="240" w:lineRule="auto"/>
        <w:jc w:val="both"/>
        <w:rPr>
          <w:rFonts w:ascii="Times New Roman" w:hAnsi="Times New Roman" w:cs="Times New Roman"/>
          <w:bCs/>
          <w:sz w:val="24"/>
          <w:szCs w:val="24"/>
        </w:rPr>
      </w:pPr>
    </w:p>
    <w:p w14:paraId="4B01869F" w14:textId="13AF1620" w:rsidR="00922C5C" w:rsidRPr="00AD0882" w:rsidRDefault="00922C5C" w:rsidP="004C5A7D">
      <w:pPr>
        <w:pStyle w:val="ListParagraph"/>
        <w:numPr>
          <w:ilvl w:val="0"/>
          <w:numId w:val="11"/>
        </w:numPr>
        <w:spacing w:after="0" w:line="240" w:lineRule="auto"/>
        <w:jc w:val="both"/>
        <w:rPr>
          <w:rFonts w:ascii="Times New Roman" w:hAnsi="Times New Roman" w:cs="Times New Roman"/>
          <w:b/>
          <w:sz w:val="24"/>
          <w:szCs w:val="24"/>
        </w:rPr>
      </w:pPr>
      <w:r w:rsidRPr="00AD0882">
        <w:rPr>
          <w:rFonts w:ascii="Times New Roman" w:hAnsi="Times New Roman" w:cs="Times New Roman"/>
          <w:b/>
          <w:sz w:val="24"/>
          <w:szCs w:val="24"/>
        </w:rPr>
        <w:lastRenderedPageBreak/>
        <w:t>Objective(s) of the assignment</w:t>
      </w:r>
    </w:p>
    <w:p w14:paraId="73D23C88" w14:textId="77777777" w:rsidR="00AD0882" w:rsidRPr="00AD0882" w:rsidRDefault="00C83500" w:rsidP="004C5A7D">
      <w:pPr>
        <w:pStyle w:val="NormalWeb"/>
        <w:spacing w:before="0" w:beforeAutospacing="0" w:after="0" w:afterAutospacing="0"/>
        <w:jc w:val="both"/>
      </w:pPr>
      <w:r w:rsidRPr="00AD0882">
        <w:t xml:space="preserve"> </w:t>
      </w:r>
      <w:r w:rsidR="00F5337F" w:rsidRPr="00AD0882">
        <w:t xml:space="preserve">The objective of the consultancy is </w:t>
      </w:r>
      <w:r w:rsidR="00F5337F" w:rsidRPr="00AD0882">
        <w:t>t</w:t>
      </w:r>
      <w:r w:rsidR="00922C5C" w:rsidRPr="00AD0882">
        <w:t xml:space="preserve">o develop the website </w:t>
      </w:r>
      <w:r w:rsidRPr="00AD0882">
        <w:t>"Study in Moldova</w:t>
      </w:r>
      <w:r w:rsidR="00933A97" w:rsidRPr="00AD0882">
        <w:t>” as</w:t>
      </w:r>
      <w:r w:rsidRPr="00AD0882">
        <w:t xml:space="preserve"> a viable, attractive</w:t>
      </w:r>
      <w:r w:rsidR="00922C5C" w:rsidRPr="00AD0882">
        <w:t xml:space="preserve"> tool aimed to promote Moldova and its educational offer to </w:t>
      </w:r>
      <w:r w:rsidRPr="00AD0882">
        <w:t xml:space="preserve">international students. </w:t>
      </w:r>
    </w:p>
    <w:p w14:paraId="2DCF1AD8" w14:textId="0F1A022D" w:rsidR="00C83500" w:rsidRPr="00AD0882" w:rsidRDefault="00F5337F" w:rsidP="004C5A7D">
      <w:pPr>
        <w:pStyle w:val="NormalWeb"/>
        <w:spacing w:before="0" w:beforeAutospacing="0" w:after="0" w:afterAutospacing="0"/>
        <w:jc w:val="both"/>
      </w:pPr>
      <w:r w:rsidRPr="00AD0882">
        <w:t xml:space="preserve">The </w:t>
      </w:r>
      <w:r w:rsidR="00C83500" w:rsidRPr="004C5A7D">
        <w:rPr>
          <w:u w:val="single"/>
        </w:rPr>
        <w:t>Specific</w:t>
      </w:r>
      <w:r w:rsidR="00023CD4" w:rsidRPr="004C5A7D">
        <w:rPr>
          <w:u w:val="single"/>
        </w:rPr>
        <w:t xml:space="preserve"> </w:t>
      </w:r>
      <w:r w:rsidR="00C83500" w:rsidRPr="004C5A7D">
        <w:rPr>
          <w:u w:val="single"/>
        </w:rPr>
        <w:t>objectives</w:t>
      </w:r>
      <w:r w:rsidR="00C83500" w:rsidRPr="00AD0882">
        <w:t xml:space="preserve"> are:</w:t>
      </w:r>
    </w:p>
    <w:p w14:paraId="7D459BEB" w14:textId="77777777" w:rsidR="00C83500" w:rsidRPr="00AD0882" w:rsidRDefault="00C83500" w:rsidP="004C5A7D">
      <w:pPr>
        <w:pStyle w:val="NormalWeb"/>
        <w:numPr>
          <w:ilvl w:val="0"/>
          <w:numId w:val="1"/>
        </w:numPr>
        <w:spacing w:before="0" w:beforeAutospacing="0" w:after="0" w:afterAutospacing="0"/>
        <w:jc w:val="both"/>
      </w:pPr>
      <w:r w:rsidRPr="00AD0882">
        <w:t>To create an informative, user-friendly, and visually appealing website.</w:t>
      </w:r>
    </w:p>
    <w:p w14:paraId="727B8333" w14:textId="77777777" w:rsidR="00C83500" w:rsidRPr="00AD0882" w:rsidRDefault="00C83500" w:rsidP="004C5A7D">
      <w:pPr>
        <w:pStyle w:val="NormalWeb"/>
        <w:numPr>
          <w:ilvl w:val="0"/>
          <w:numId w:val="1"/>
        </w:numPr>
        <w:spacing w:before="0" w:beforeAutospacing="0" w:after="0" w:afterAutospacing="0"/>
        <w:jc w:val="both"/>
      </w:pPr>
      <w:r w:rsidRPr="00AD0882">
        <w:t>To provide comprehensive information on educational programs, universities, scholarships, and the application process.</w:t>
      </w:r>
    </w:p>
    <w:p w14:paraId="07652D0C" w14:textId="0DB79EAA" w:rsidR="00C83500" w:rsidRPr="00AD0882" w:rsidRDefault="00C83500" w:rsidP="004C5A7D">
      <w:pPr>
        <w:pStyle w:val="NormalWeb"/>
        <w:numPr>
          <w:ilvl w:val="0"/>
          <w:numId w:val="1"/>
        </w:numPr>
        <w:spacing w:before="0" w:beforeAutospacing="0" w:after="0" w:afterAutospacing="0"/>
        <w:jc w:val="both"/>
      </w:pPr>
      <w:r w:rsidRPr="00AD0882">
        <w:t xml:space="preserve">To simplify the process for international students to learn about life in Moldova, including </w:t>
      </w:r>
      <w:r w:rsidR="00023CD4" w:rsidRPr="00AD0882">
        <w:t>costs of living</w:t>
      </w:r>
      <w:r w:rsidRPr="00AD0882">
        <w:t>, accommodation, and cultural aspects.</w:t>
      </w:r>
    </w:p>
    <w:p w14:paraId="4F7DE007" w14:textId="77777777" w:rsidR="00C83500" w:rsidRDefault="00C83500" w:rsidP="004C5A7D">
      <w:pPr>
        <w:pStyle w:val="NormalWeb"/>
        <w:numPr>
          <w:ilvl w:val="0"/>
          <w:numId w:val="1"/>
        </w:numPr>
        <w:spacing w:before="0" w:beforeAutospacing="0" w:after="0" w:afterAutospacing="0"/>
        <w:jc w:val="both"/>
      </w:pPr>
      <w:r w:rsidRPr="00AD0882">
        <w:t>To facilitate connections between international students and Moldovan universities.</w:t>
      </w:r>
    </w:p>
    <w:p w14:paraId="2041E876" w14:textId="77777777" w:rsidR="004C5A7D" w:rsidRDefault="004C5A7D" w:rsidP="004C5A7D">
      <w:pPr>
        <w:pStyle w:val="NormalWeb"/>
        <w:spacing w:before="0" w:beforeAutospacing="0" w:after="0" w:afterAutospacing="0"/>
        <w:ind w:left="720"/>
        <w:jc w:val="both"/>
      </w:pPr>
    </w:p>
    <w:p w14:paraId="5DD138F5" w14:textId="77777777" w:rsidR="004C5A7D" w:rsidRPr="00AD0882" w:rsidRDefault="004C5A7D" w:rsidP="004C5A7D">
      <w:pPr>
        <w:pStyle w:val="NormalWeb"/>
        <w:spacing w:before="0" w:beforeAutospacing="0" w:after="0" w:afterAutospacing="0"/>
        <w:ind w:left="720"/>
        <w:jc w:val="both"/>
      </w:pPr>
    </w:p>
    <w:p w14:paraId="4CB22FE7" w14:textId="77777777" w:rsidR="004C5A7D" w:rsidRDefault="00C83500" w:rsidP="004C5A7D">
      <w:pPr>
        <w:pStyle w:val="NormalWeb"/>
        <w:numPr>
          <w:ilvl w:val="0"/>
          <w:numId w:val="11"/>
        </w:numPr>
        <w:spacing w:before="0" w:beforeAutospacing="0" w:after="0" w:afterAutospacing="0"/>
        <w:jc w:val="both"/>
      </w:pPr>
      <w:r w:rsidRPr="00AD0882">
        <w:rPr>
          <w:rStyle w:val="Strong"/>
        </w:rPr>
        <w:t>Scope of Work</w:t>
      </w:r>
      <w:r w:rsidRPr="00AD0882">
        <w:t xml:space="preserve"> </w:t>
      </w:r>
    </w:p>
    <w:p w14:paraId="2B084F00" w14:textId="6AFED159" w:rsidR="00C83500" w:rsidRPr="00AD0882" w:rsidRDefault="00C83500" w:rsidP="004C5A7D">
      <w:pPr>
        <w:pStyle w:val="NormalWeb"/>
        <w:spacing w:before="0" w:beforeAutospacing="0" w:after="0" w:afterAutospacing="0"/>
        <w:jc w:val="both"/>
      </w:pPr>
      <w:r w:rsidRPr="00AD0882">
        <w:t>The selected contractor will be responsible for the design, development, and deployment of the "Study in Moldova" website. The main tasks include:</w:t>
      </w:r>
    </w:p>
    <w:p w14:paraId="78CB8066" w14:textId="56B2F4E0" w:rsidR="00C83500" w:rsidRPr="00AD0882" w:rsidRDefault="00C83500" w:rsidP="004C5A7D">
      <w:pPr>
        <w:pStyle w:val="NormalWeb"/>
        <w:numPr>
          <w:ilvl w:val="0"/>
          <w:numId w:val="2"/>
        </w:numPr>
        <w:spacing w:before="0" w:beforeAutospacing="0" w:after="0" w:afterAutospacing="0"/>
        <w:jc w:val="both"/>
      </w:pPr>
      <w:r w:rsidRPr="00AD0882">
        <w:rPr>
          <w:rStyle w:val="Strong"/>
        </w:rPr>
        <w:t>Needs Assessment</w:t>
      </w:r>
      <w:r w:rsidR="00023CD4" w:rsidRPr="00AD0882">
        <w:rPr>
          <w:rStyle w:val="Strong"/>
        </w:rPr>
        <w:t xml:space="preserve"> </w:t>
      </w:r>
      <w:r w:rsidR="00023CD4" w:rsidRPr="00AD0882">
        <w:rPr>
          <w:rStyle w:val="Strong"/>
          <w:lang w:val="ro-RO"/>
        </w:rPr>
        <w:t xml:space="preserve">and content gathering </w:t>
      </w:r>
    </w:p>
    <w:p w14:paraId="3209BB3F" w14:textId="447CDF3C" w:rsidR="00C83500" w:rsidRPr="00AD0882" w:rsidRDefault="00C83500" w:rsidP="004C5A7D">
      <w:pPr>
        <w:pStyle w:val="NormalWeb"/>
        <w:numPr>
          <w:ilvl w:val="0"/>
          <w:numId w:val="1"/>
        </w:numPr>
        <w:tabs>
          <w:tab w:val="num" w:pos="1080"/>
        </w:tabs>
        <w:spacing w:before="0" w:beforeAutospacing="0" w:after="0" w:afterAutospacing="0"/>
        <w:jc w:val="both"/>
      </w:pPr>
      <w:r w:rsidRPr="00AD0882">
        <w:t xml:space="preserve">Conduct consultations </w:t>
      </w:r>
      <w:r w:rsidR="008A2FBD" w:rsidRPr="00AD0882">
        <w:t xml:space="preserve">and </w:t>
      </w:r>
      <w:r w:rsidR="00933A97" w:rsidRPr="00AD0882">
        <w:t>in-depth</w:t>
      </w:r>
      <w:r w:rsidR="008A2FBD" w:rsidRPr="00AD0882">
        <w:t xml:space="preserve"> interviews with stakeholders</w:t>
      </w:r>
      <w:r w:rsidRPr="00AD0882">
        <w:t xml:space="preserve">, including the Ministry of Education, Moldovan universities, and </w:t>
      </w:r>
      <w:r w:rsidR="008A2FBD" w:rsidRPr="00AD0882">
        <w:t xml:space="preserve">national and international </w:t>
      </w:r>
      <w:r w:rsidRPr="00AD0882">
        <w:t>student representatives, to gather insights and define requirements for the website.</w:t>
      </w:r>
    </w:p>
    <w:p w14:paraId="3DE7F224" w14:textId="48A422D9" w:rsidR="00C83500" w:rsidRPr="00AD0882" w:rsidRDefault="00023CD4" w:rsidP="004C5A7D">
      <w:pPr>
        <w:pStyle w:val="NormalWeb"/>
        <w:numPr>
          <w:ilvl w:val="0"/>
          <w:numId w:val="1"/>
        </w:numPr>
        <w:tabs>
          <w:tab w:val="num" w:pos="1080"/>
        </w:tabs>
        <w:spacing w:before="0" w:beforeAutospacing="0" w:after="0" w:afterAutospacing="0"/>
        <w:jc w:val="both"/>
      </w:pPr>
      <w:r w:rsidRPr="00AD0882">
        <w:t xml:space="preserve">In coordination with the consultant on internationalization collect </w:t>
      </w:r>
      <w:r w:rsidR="00C83500" w:rsidRPr="00AD0882">
        <w:t xml:space="preserve">content </w:t>
      </w:r>
      <w:r w:rsidR="00933A97" w:rsidRPr="00AD0882">
        <w:t>from higher</w:t>
      </w:r>
      <w:r w:rsidR="00C83500" w:rsidRPr="00AD0882">
        <w:t xml:space="preserve"> education institutions</w:t>
      </w:r>
      <w:r w:rsidRPr="00AD0882">
        <w:t xml:space="preserve"> on </w:t>
      </w:r>
      <w:proofErr w:type="gramStart"/>
      <w:r w:rsidRPr="00AD0882">
        <w:t xml:space="preserve">program </w:t>
      </w:r>
      <w:r w:rsidR="00C83500" w:rsidRPr="00AD0882">
        <w:t>,</w:t>
      </w:r>
      <w:proofErr w:type="gramEnd"/>
      <w:r w:rsidR="00C83500" w:rsidRPr="00AD0882">
        <w:t xml:space="preserve"> admission criteria, </w:t>
      </w:r>
      <w:r w:rsidRPr="00AD0882">
        <w:t xml:space="preserve">fees, </w:t>
      </w:r>
      <w:r w:rsidR="00C83500" w:rsidRPr="00AD0882">
        <w:t>application procedures</w:t>
      </w:r>
      <w:r w:rsidRPr="00AD0882">
        <w:t xml:space="preserve">, student life, etc. </w:t>
      </w:r>
    </w:p>
    <w:p w14:paraId="0C0DD995" w14:textId="5B8F5E56" w:rsidR="00C83500" w:rsidRDefault="00C83500" w:rsidP="004C5A7D">
      <w:pPr>
        <w:pStyle w:val="NormalWeb"/>
        <w:numPr>
          <w:ilvl w:val="0"/>
          <w:numId w:val="1"/>
        </w:numPr>
        <w:tabs>
          <w:tab w:val="num" w:pos="1080"/>
        </w:tabs>
        <w:spacing w:before="0" w:beforeAutospacing="0" w:after="0" w:afterAutospacing="0"/>
        <w:jc w:val="both"/>
      </w:pPr>
      <w:r w:rsidRPr="00AD0882">
        <w:t>Ensure content is available in multiple languages, including English, Romanian, Russian</w:t>
      </w:r>
      <w:r w:rsidR="00023CD4" w:rsidRPr="00AD0882">
        <w:t xml:space="preserve">. </w:t>
      </w:r>
    </w:p>
    <w:p w14:paraId="736D2996" w14:textId="77777777" w:rsidR="004C5A7D" w:rsidRPr="00AD0882" w:rsidRDefault="004C5A7D" w:rsidP="004C5A7D">
      <w:pPr>
        <w:pStyle w:val="NormalWeb"/>
        <w:spacing w:before="0" w:beforeAutospacing="0" w:after="0" w:afterAutospacing="0"/>
        <w:ind w:left="720"/>
        <w:jc w:val="both"/>
      </w:pPr>
    </w:p>
    <w:p w14:paraId="0A60DF9B" w14:textId="77777777" w:rsidR="00C83500" w:rsidRPr="00AD0882" w:rsidRDefault="00C83500" w:rsidP="004C5A7D">
      <w:pPr>
        <w:pStyle w:val="NormalWeb"/>
        <w:numPr>
          <w:ilvl w:val="0"/>
          <w:numId w:val="2"/>
        </w:numPr>
        <w:spacing w:before="0" w:beforeAutospacing="0" w:after="0" w:afterAutospacing="0"/>
        <w:jc w:val="both"/>
      </w:pPr>
      <w:r w:rsidRPr="00AD0882">
        <w:rPr>
          <w:rStyle w:val="Strong"/>
        </w:rPr>
        <w:t>Design and User Experience</w:t>
      </w:r>
    </w:p>
    <w:p w14:paraId="416EF2CF" w14:textId="46C48A75" w:rsidR="00C83500" w:rsidRPr="00AD0882" w:rsidRDefault="00C83500" w:rsidP="004C5A7D">
      <w:pPr>
        <w:pStyle w:val="NormalWeb"/>
        <w:numPr>
          <w:ilvl w:val="0"/>
          <w:numId w:val="1"/>
        </w:numPr>
        <w:tabs>
          <w:tab w:val="num" w:pos="1080"/>
        </w:tabs>
        <w:spacing w:before="0" w:beforeAutospacing="0" w:after="0" w:afterAutospacing="0"/>
        <w:jc w:val="both"/>
      </w:pPr>
      <w:r w:rsidRPr="00AD0882">
        <w:t xml:space="preserve">Design an appealing and responsive website, ensuring compatibility with </w:t>
      </w:r>
      <w:r w:rsidR="008A2FBD" w:rsidRPr="00AD0882">
        <w:t>multiple devices</w:t>
      </w:r>
      <w:r w:rsidRPr="00AD0882">
        <w:t xml:space="preserve"> </w:t>
      </w:r>
      <w:r w:rsidR="008A2FBD" w:rsidRPr="00AD0882">
        <w:t xml:space="preserve">(desktop, tablets and mobile phones) </w:t>
      </w:r>
      <w:r w:rsidRPr="00AD0882">
        <w:t>and browsers.</w:t>
      </w:r>
      <w:r w:rsidR="008A2FBD" w:rsidRPr="00AD0882">
        <w:t xml:space="preserve"> Ensure use of responsive image scaling and consider loading times to enhance mobile experience. </w:t>
      </w:r>
    </w:p>
    <w:p w14:paraId="246E42CB" w14:textId="4988DBED" w:rsidR="00023CD4" w:rsidRPr="00AD0882" w:rsidRDefault="00C83500" w:rsidP="004C5A7D">
      <w:pPr>
        <w:pStyle w:val="NormalWeb"/>
        <w:numPr>
          <w:ilvl w:val="0"/>
          <w:numId w:val="1"/>
        </w:numPr>
        <w:tabs>
          <w:tab w:val="num" w:pos="1080"/>
        </w:tabs>
        <w:spacing w:before="0" w:beforeAutospacing="0" w:after="0" w:afterAutospacing="0"/>
        <w:jc w:val="both"/>
      </w:pPr>
      <w:r w:rsidRPr="00AD0882">
        <w:t>Develop a user-friendly interface with intuitive navigation, aimed at simplifying the information-gathering and application processes</w:t>
      </w:r>
      <w:r w:rsidR="008A2FBD" w:rsidRPr="00AD0882">
        <w:t xml:space="preserve"> </w:t>
      </w:r>
      <w:r w:rsidR="00933A97" w:rsidRPr="00AD0882">
        <w:t>using</w:t>
      </w:r>
      <w:r w:rsidR="008A2FBD" w:rsidRPr="00AD0882">
        <w:t xml:space="preserve"> standard navigation layouts, such as horizontal or side menu with a limited number of main options, breadcrumbs and clear labels</w:t>
      </w:r>
      <w:r w:rsidR="00C40295" w:rsidRPr="00AD0882">
        <w:t xml:space="preserve">. </w:t>
      </w:r>
    </w:p>
    <w:p w14:paraId="4AAB7110" w14:textId="7D0089F6" w:rsidR="00C40295" w:rsidRPr="00AD0882" w:rsidRDefault="00C40295" w:rsidP="004C5A7D">
      <w:pPr>
        <w:pStyle w:val="NormalWeb"/>
        <w:numPr>
          <w:ilvl w:val="0"/>
          <w:numId w:val="1"/>
        </w:numPr>
        <w:tabs>
          <w:tab w:val="num" w:pos="1080"/>
        </w:tabs>
        <w:spacing w:before="0" w:beforeAutospacing="0" w:after="0" w:afterAutospacing="0"/>
        <w:jc w:val="both"/>
      </w:pPr>
      <w:r w:rsidRPr="00AD0882">
        <w:t xml:space="preserve">Ensure consistent visual design, brand and color scheme consistency, topography and style. </w:t>
      </w:r>
      <w:del w:id="1" w:author="Ojog Gabriela" w:date="2024-11-15T10:35:00Z" w16du:dateUtc="2024-11-15T08:35:00Z">
        <w:r w:rsidRPr="00AD0882" w:rsidDel="00C40295">
          <w:delText xml:space="preserve"> </w:delText>
        </w:r>
      </w:del>
    </w:p>
    <w:p w14:paraId="042C6D01" w14:textId="77777777" w:rsidR="00C83500" w:rsidRPr="00AD0882" w:rsidRDefault="00C83500" w:rsidP="004C5A7D">
      <w:pPr>
        <w:pStyle w:val="NormalWeb"/>
        <w:numPr>
          <w:ilvl w:val="0"/>
          <w:numId w:val="2"/>
        </w:numPr>
        <w:spacing w:before="0" w:beforeAutospacing="0" w:after="0" w:afterAutospacing="0"/>
        <w:jc w:val="both"/>
      </w:pPr>
      <w:r w:rsidRPr="00AD0882">
        <w:rPr>
          <w:rStyle w:val="Strong"/>
        </w:rPr>
        <w:t>Technical Requirements</w:t>
      </w:r>
    </w:p>
    <w:p w14:paraId="375E78C2" w14:textId="29FBF2A6" w:rsidR="005B6CA0" w:rsidRPr="00AD0882" w:rsidRDefault="005B6CA0" w:rsidP="004C5A7D">
      <w:pPr>
        <w:pStyle w:val="NormalWeb"/>
        <w:spacing w:before="0" w:beforeAutospacing="0" w:after="0" w:afterAutospacing="0"/>
        <w:jc w:val="both"/>
      </w:pPr>
      <w:r w:rsidRPr="00AD0882">
        <w:t>Considering to use open-source software products (which require no additional purchase licenses to use) and performance used in local market. Product required to implement:</w:t>
      </w:r>
    </w:p>
    <w:p w14:paraId="63525798" w14:textId="5357B482" w:rsidR="005B6CA0" w:rsidRPr="00AD0882" w:rsidRDefault="00933A97" w:rsidP="004C5A7D">
      <w:pPr>
        <w:pStyle w:val="NormalWeb"/>
        <w:numPr>
          <w:ilvl w:val="0"/>
          <w:numId w:val="8"/>
        </w:numPr>
        <w:spacing w:before="0" w:beforeAutospacing="0" w:after="0" w:afterAutospacing="0"/>
        <w:jc w:val="both"/>
      </w:pPr>
      <w:r w:rsidRPr="00AD0882">
        <w:t>Operating system.</w:t>
      </w:r>
    </w:p>
    <w:p w14:paraId="3483426D" w14:textId="4C801191" w:rsidR="008A2FBD" w:rsidRPr="00AD0882" w:rsidRDefault="008A2FBD" w:rsidP="004C5A7D">
      <w:pPr>
        <w:pStyle w:val="NormalWeb"/>
        <w:numPr>
          <w:ilvl w:val="0"/>
          <w:numId w:val="8"/>
        </w:numPr>
        <w:spacing w:before="0" w:beforeAutospacing="0" w:after="0" w:afterAutospacing="0"/>
        <w:jc w:val="both"/>
      </w:pPr>
      <w:r w:rsidRPr="00AD0882">
        <w:t>Installation on governmental cloud - MCloud</w:t>
      </w:r>
    </w:p>
    <w:p w14:paraId="72CA3A75" w14:textId="3DA93BA5" w:rsidR="005B6CA0" w:rsidRPr="00AD0882" w:rsidRDefault="005B6CA0" w:rsidP="004C5A7D">
      <w:pPr>
        <w:pStyle w:val="NormalWeb"/>
        <w:numPr>
          <w:ilvl w:val="0"/>
          <w:numId w:val="8"/>
        </w:numPr>
        <w:spacing w:before="0" w:beforeAutospacing="0" w:after="0" w:afterAutospacing="0"/>
        <w:jc w:val="both"/>
      </w:pPr>
      <w:r w:rsidRPr="00AD0882">
        <w:t>DBMS;</w:t>
      </w:r>
    </w:p>
    <w:p w14:paraId="5331A259" w14:textId="2061F18D" w:rsidR="005B6CA0" w:rsidRPr="00AD0882" w:rsidRDefault="005B6CA0" w:rsidP="004C5A7D">
      <w:pPr>
        <w:pStyle w:val="NormalWeb"/>
        <w:numPr>
          <w:ilvl w:val="0"/>
          <w:numId w:val="8"/>
        </w:numPr>
        <w:spacing w:before="0" w:beforeAutospacing="0" w:after="0" w:afterAutospacing="0"/>
        <w:jc w:val="both"/>
      </w:pPr>
      <w:r w:rsidRPr="00AD0882">
        <w:t>Web programming language;</w:t>
      </w:r>
    </w:p>
    <w:p w14:paraId="322E1650" w14:textId="07F58D1D" w:rsidR="005B6CA0" w:rsidRPr="00AD0882" w:rsidRDefault="005B6CA0" w:rsidP="004C5A7D">
      <w:pPr>
        <w:pStyle w:val="NormalWeb"/>
        <w:numPr>
          <w:ilvl w:val="0"/>
          <w:numId w:val="8"/>
        </w:numPr>
        <w:spacing w:before="0" w:beforeAutospacing="0" w:after="0" w:afterAutospacing="0"/>
        <w:jc w:val="both"/>
      </w:pPr>
      <w:r w:rsidRPr="00AD0882">
        <w:t>Graphics processors;</w:t>
      </w:r>
    </w:p>
    <w:p w14:paraId="419899CE" w14:textId="06CB410E" w:rsidR="005B6CA0" w:rsidRPr="00AD0882" w:rsidRDefault="005B6CA0" w:rsidP="004C5A7D">
      <w:pPr>
        <w:pStyle w:val="NormalWeb"/>
        <w:numPr>
          <w:ilvl w:val="0"/>
          <w:numId w:val="8"/>
        </w:numPr>
        <w:spacing w:before="0" w:beforeAutospacing="0" w:after="0" w:afterAutospacing="0"/>
        <w:jc w:val="both"/>
      </w:pPr>
      <w:r w:rsidRPr="00AD0882">
        <w:t>Internet browser.</w:t>
      </w:r>
    </w:p>
    <w:p w14:paraId="7D6CE73D" w14:textId="2D567597" w:rsidR="005B6CA0" w:rsidRPr="00AD0882" w:rsidRDefault="005B6CA0" w:rsidP="004C5A7D">
      <w:pPr>
        <w:pStyle w:val="NormalWeb"/>
        <w:spacing w:before="0" w:beforeAutospacing="0" w:after="0" w:afterAutospacing="0"/>
        <w:jc w:val="both"/>
      </w:pPr>
      <w:r w:rsidRPr="00AD0882">
        <w:rPr>
          <w:b/>
          <w:bCs/>
          <w:i/>
          <w:iCs/>
        </w:rPr>
        <w:lastRenderedPageBreak/>
        <w:t>Operat</w:t>
      </w:r>
      <w:r w:rsidR="00C5772E" w:rsidRPr="00AD0882">
        <w:rPr>
          <w:b/>
          <w:bCs/>
          <w:i/>
          <w:iCs/>
        </w:rPr>
        <w:t xml:space="preserve">ing </w:t>
      </w:r>
      <w:r w:rsidRPr="00AD0882">
        <w:rPr>
          <w:b/>
          <w:bCs/>
          <w:i/>
          <w:iCs/>
        </w:rPr>
        <w:t>system</w:t>
      </w:r>
      <w:r w:rsidRPr="00AD0882">
        <w:t xml:space="preserve">. The </w:t>
      </w:r>
      <w:r w:rsidR="00860032" w:rsidRPr="00AD0882">
        <w:t>Open-Source</w:t>
      </w:r>
      <w:r w:rsidRPr="00AD0882">
        <w:t xml:space="preserve"> operating system server is UNIX compatible operating systems (DEBIAN, UBUNTU, CENTOS).</w:t>
      </w:r>
    </w:p>
    <w:p w14:paraId="54BDC553" w14:textId="2B7D3527" w:rsidR="005B6CA0" w:rsidRPr="00AD0882" w:rsidRDefault="005B6CA0" w:rsidP="004C5A7D">
      <w:pPr>
        <w:pStyle w:val="NormalWeb"/>
        <w:spacing w:before="0" w:beforeAutospacing="0" w:after="0" w:afterAutospacing="0"/>
        <w:jc w:val="both"/>
      </w:pPr>
      <w:r w:rsidRPr="00AD0882">
        <w:rPr>
          <w:b/>
          <w:bCs/>
          <w:i/>
          <w:iCs/>
        </w:rPr>
        <w:t>Web Server</w:t>
      </w:r>
      <w:r w:rsidRPr="00AD0882">
        <w:rPr>
          <w:b/>
          <w:bCs/>
        </w:rPr>
        <w:t>.</w:t>
      </w:r>
      <w:r w:rsidRPr="00AD0882">
        <w:t xml:space="preserve"> NGINX, Apache HTTP Server or </w:t>
      </w:r>
      <w:proofErr w:type="spellStart"/>
      <w:r w:rsidRPr="00AD0882">
        <w:t>LiteSpeed</w:t>
      </w:r>
      <w:proofErr w:type="spellEnd"/>
      <w:r w:rsidRPr="00AD0882">
        <w:t>.</w:t>
      </w:r>
    </w:p>
    <w:p w14:paraId="7646232C" w14:textId="55F019B4" w:rsidR="005B6CA0" w:rsidRPr="00AD0882" w:rsidRDefault="005B6CA0" w:rsidP="004C5A7D">
      <w:pPr>
        <w:pStyle w:val="NormalWeb"/>
        <w:spacing w:before="0" w:beforeAutospacing="0" w:after="0" w:afterAutospacing="0"/>
        <w:jc w:val="both"/>
      </w:pPr>
      <w:r w:rsidRPr="00AD0882">
        <w:rPr>
          <w:b/>
          <w:bCs/>
          <w:i/>
          <w:iCs/>
        </w:rPr>
        <w:t>RDBMS</w:t>
      </w:r>
      <w:r w:rsidRPr="00AD0882">
        <w:t>. As a solution to DB is MariaDB 10.X or MYSQL 8.X or POSTGRESQL 12.x</w:t>
      </w:r>
    </w:p>
    <w:p w14:paraId="7716E2AF" w14:textId="7E0D2C7D" w:rsidR="005B6CA0" w:rsidRPr="00AD0882" w:rsidRDefault="005B6CA0" w:rsidP="004C5A7D">
      <w:pPr>
        <w:pStyle w:val="NormalWeb"/>
        <w:spacing w:before="0" w:beforeAutospacing="0" w:after="0" w:afterAutospacing="0"/>
        <w:jc w:val="both"/>
      </w:pPr>
      <w:r w:rsidRPr="00AD0882">
        <w:rPr>
          <w:b/>
          <w:bCs/>
          <w:i/>
          <w:iCs/>
        </w:rPr>
        <w:t>Programing Language and frameworks</w:t>
      </w:r>
      <w:r w:rsidRPr="00AD0882">
        <w:rPr>
          <w:b/>
          <w:bCs/>
        </w:rPr>
        <w:t>.</w:t>
      </w:r>
      <w:r w:rsidRPr="00AD0882">
        <w:t xml:space="preserve"> Free Web programming languages and frameworks, will be used PHP 8.x; Frameworks like Laravel 8.x or </w:t>
      </w:r>
      <w:proofErr w:type="spellStart"/>
      <w:r w:rsidRPr="00AD0882">
        <w:t>Codeigniter</w:t>
      </w:r>
      <w:proofErr w:type="spellEnd"/>
      <w:r w:rsidRPr="00AD0882">
        <w:t xml:space="preserve"> 4.x</w:t>
      </w:r>
    </w:p>
    <w:p w14:paraId="5A70B4AC" w14:textId="69744865" w:rsidR="005B6CA0" w:rsidRPr="00AD0882" w:rsidRDefault="005B6CA0" w:rsidP="004C5A7D">
      <w:pPr>
        <w:pStyle w:val="NormalWeb"/>
        <w:spacing w:before="0" w:beforeAutospacing="0" w:after="0" w:afterAutospacing="0"/>
        <w:jc w:val="both"/>
      </w:pPr>
      <w:r w:rsidRPr="00AD0882">
        <w:rPr>
          <w:b/>
          <w:bCs/>
          <w:i/>
          <w:iCs/>
        </w:rPr>
        <w:t>Framework CSS and JS</w:t>
      </w:r>
      <w:r w:rsidRPr="00AD0882">
        <w:rPr>
          <w:b/>
          <w:bCs/>
        </w:rPr>
        <w:t>.</w:t>
      </w:r>
      <w:r w:rsidRPr="00AD0882">
        <w:t xml:space="preserve"> As a solution will be good to use modern UIX frameworks like BOOTSTRAP 5.X with JQUERY 3.X or VUE 2.X</w:t>
      </w:r>
    </w:p>
    <w:p w14:paraId="2D0A4739" w14:textId="27F50A97" w:rsidR="005B6CA0" w:rsidRPr="00AD0882" w:rsidRDefault="005B6CA0" w:rsidP="004C5A7D">
      <w:pPr>
        <w:pStyle w:val="NormalWeb"/>
        <w:spacing w:before="0" w:beforeAutospacing="0" w:after="0" w:afterAutospacing="0"/>
        <w:jc w:val="both"/>
      </w:pPr>
      <w:r w:rsidRPr="00AD0882">
        <w:rPr>
          <w:b/>
          <w:bCs/>
          <w:i/>
          <w:iCs/>
        </w:rPr>
        <w:t>Library and toolkit</w:t>
      </w:r>
      <w:r w:rsidRPr="00AD0882">
        <w:rPr>
          <w:b/>
          <w:bCs/>
        </w:rPr>
        <w:t>.</w:t>
      </w:r>
      <w:r w:rsidRPr="00AD0882">
        <w:t xml:space="preserve"> Font Awesome 5.X, Principal font - </w:t>
      </w:r>
      <w:proofErr w:type="spellStart"/>
      <w:r w:rsidRPr="00AD0882">
        <w:t>Onest</w:t>
      </w:r>
      <w:proofErr w:type="spellEnd"/>
      <w:r w:rsidRPr="00AD0882">
        <w:t xml:space="preserve">, Secondary fonts: Open Sans, Roboto, Poppins, Lato, </w:t>
      </w:r>
      <w:proofErr w:type="spellStart"/>
      <w:r w:rsidRPr="00AD0882">
        <w:t>Raleway</w:t>
      </w:r>
      <w:proofErr w:type="spellEnd"/>
    </w:p>
    <w:p w14:paraId="213A73D8" w14:textId="5FCC7A76" w:rsidR="00C40295" w:rsidRPr="00AD0882" w:rsidRDefault="00C40295" w:rsidP="004C5A7D">
      <w:pPr>
        <w:pStyle w:val="NormalWeb"/>
        <w:spacing w:before="0" w:beforeAutospacing="0" w:after="0" w:afterAutospacing="0"/>
        <w:jc w:val="both"/>
      </w:pPr>
      <w:r w:rsidRPr="00AD0882">
        <w:rPr>
          <w:b/>
          <w:bCs/>
          <w:i/>
          <w:iCs/>
        </w:rPr>
        <w:t>Accessibility</w:t>
      </w:r>
      <w:r w:rsidRPr="00AD0882">
        <w:t>. The platform should be compliant with Web Content Accessibility Guidelines (WCAG) 2.0</w:t>
      </w:r>
    </w:p>
    <w:p w14:paraId="7EA41499" w14:textId="61B91FDC" w:rsidR="005B6CA0" w:rsidRPr="00AD0882" w:rsidRDefault="005B6CA0" w:rsidP="004C5A7D">
      <w:pPr>
        <w:pStyle w:val="NormalWeb"/>
        <w:spacing w:before="0" w:beforeAutospacing="0" w:after="0" w:afterAutospacing="0"/>
        <w:jc w:val="both"/>
      </w:pPr>
      <w:r w:rsidRPr="00AD0882">
        <w:rPr>
          <w:b/>
          <w:bCs/>
          <w:i/>
          <w:iCs/>
        </w:rPr>
        <w:t>CMS</w:t>
      </w:r>
      <w:r w:rsidRPr="00AD0882">
        <w:t xml:space="preserve">. Open-source CMS preferable like WORDPRESS 6.x or DRUPAL 10.X, but customized CMS can also be use with the </w:t>
      </w:r>
      <w:proofErr w:type="gramStart"/>
      <w:r w:rsidRPr="00AD0882">
        <w:t>above described</w:t>
      </w:r>
      <w:proofErr w:type="gramEnd"/>
      <w:r w:rsidRPr="00AD0882">
        <w:t xml:space="preserve"> restrictions.</w:t>
      </w:r>
    </w:p>
    <w:p w14:paraId="4BE83F8F" w14:textId="34398575" w:rsidR="005B6CA0" w:rsidRPr="00AD0882" w:rsidRDefault="005B6CA0" w:rsidP="004C5A7D">
      <w:pPr>
        <w:pStyle w:val="NormalWeb"/>
        <w:spacing w:before="0" w:beforeAutospacing="0" w:after="0" w:afterAutospacing="0"/>
        <w:jc w:val="both"/>
      </w:pPr>
      <w:r w:rsidRPr="00AD0882">
        <w:rPr>
          <w:b/>
          <w:bCs/>
          <w:i/>
          <w:iCs/>
        </w:rPr>
        <w:t>Graphics processors</w:t>
      </w:r>
      <w:r w:rsidRPr="00AD0882">
        <w:t>. Of free graphics processors, the site is appropriate to use GD2 processor that will provide any information graphics generation and processing.</w:t>
      </w:r>
    </w:p>
    <w:p w14:paraId="1DC1BA9D" w14:textId="50F9E128" w:rsidR="005B6CA0" w:rsidRPr="00AD0882" w:rsidRDefault="005B6CA0" w:rsidP="004C5A7D">
      <w:pPr>
        <w:pStyle w:val="NormalWeb"/>
        <w:spacing w:before="0" w:beforeAutospacing="0" w:after="0" w:afterAutospacing="0"/>
        <w:jc w:val="both"/>
      </w:pPr>
      <w:r w:rsidRPr="00AD0882">
        <w:rPr>
          <w:b/>
          <w:bCs/>
          <w:i/>
          <w:iCs/>
        </w:rPr>
        <w:t>Internet browsers</w:t>
      </w:r>
      <w:r w:rsidRPr="00AD0882">
        <w:rPr>
          <w:b/>
          <w:bCs/>
        </w:rPr>
        <w:t xml:space="preserve"> </w:t>
      </w:r>
      <w:r w:rsidRPr="00AD0882">
        <w:t>full compatibility with all browsers and responsive styles for desktop, laptop, table and mobile:</w:t>
      </w:r>
    </w:p>
    <w:p w14:paraId="570E6B82" w14:textId="17990053" w:rsidR="005B6CA0" w:rsidRPr="00AD0882" w:rsidRDefault="005B6CA0" w:rsidP="004C5A7D">
      <w:pPr>
        <w:pStyle w:val="NormalWeb"/>
        <w:numPr>
          <w:ilvl w:val="0"/>
          <w:numId w:val="9"/>
        </w:numPr>
        <w:spacing w:before="0" w:beforeAutospacing="0" w:after="0" w:afterAutospacing="0"/>
        <w:jc w:val="both"/>
      </w:pPr>
      <w:r w:rsidRPr="00AD0882">
        <w:t>Google Chrome;</w:t>
      </w:r>
    </w:p>
    <w:p w14:paraId="5F3F4E70" w14:textId="63AE2AF8" w:rsidR="005B6CA0" w:rsidRPr="00AD0882" w:rsidRDefault="005B6CA0" w:rsidP="004C5A7D">
      <w:pPr>
        <w:pStyle w:val="NormalWeb"/>
        <w:numPr>
          <w:ilvl w:val="0"/>
          <w:numId w:val="9"/>
        </w:numPr>
        <w:spacing w:before="0" w:beforeAutospacing="0" w:after="0" w:afterAutospacing="0"/>
        <w:jc w:val="both"/>
      </w:pPr>
      <w:r w:rsidRPr="00AD0882">
        <w:t>MS Edge</w:t>
      </w:r>
    </w:p>
    <w:p w14:paraId="1AB11454" w14:textId="2BB35C7D" w:rsidR="005B6CA0" w:rsidRPr="00AD0882" w:rsidRDefault="005B6CA0" w:rsidP="004C5A7D">
      <w:pPr>
        <w:pStyle w:val="NormalWeb"/>
        <w:numPr>
          <w:ilvl w:val="0"/>
          <w:numId w:val="9"/>
        </w:numPr>
        <w:spacing w:before="0" w:beforeAutospacing="0" w:after="0" w:afterAutospacing="0"/>
        <w:jc w:val="both"/>
      </w:pPr>
      <w:r w:rsidRPr="00AD0882">
        <w:t>Mozilla Firefox;</w:t>
      </w:r>
    </w:p>
    <w:p w14:paraId="166594BD" w14:textId="1AEFEC92" w:rsidR="005B6CA0" w:rsidRPr="00AD0882" w:rsidRDefault="005B6CA0" w:rsidP="004C5A7D">
      <w:pPr>
        <w:pStyle w:val="NormalWeb"/>
        <w:numPr>
          <w:ilvl w:val="0"/>
          <w:numId w:val="9"/>
        </w:numPr>
        <w:spacing w:before="0" w:beforeAutospacing="0" w:after="0" w:afterAutospacing="0"/>
        <w:jc w:val="both"/>
      </w:pPr>
      <w:r w:rsidRPr="00AD0882">
        <w:t>Safari;</w:t>
      </w:r>
    </w:p>
    <w:p w14:paraId="48E9DE3F" w14:textId="0F04D81C" w:rsidR="005B6CA0" w:rsidRDefault="005B6CA0" w:rsidP="004C5A7D">
      <w:pPr>
        <w:pStyle w:val="NormalWeb"/>
        <w:numPr>
          <w:ilvl w:val="0"/>
          <w:numId w:val="9"/>
        </w:numPr>
        <w:spacing w:before="0" w:beforeAutospacing="0" w:after="0" w:afterAutospacing="0"/>
        <w:jc w:val="both"/>
      </w:pPr>
      <w:r w:rsidRPr="00AD0882">
        <w:t>Opera.</w:t>
      </w:r>
    </w:p>
    <w:p w14:paraId="0B9BA61C" w14:textId="77777777" w:rsidR="00D93F30" w:rsidRPr="00AD0882" w:rsidRDefault="00D93F30" w:rsidP="00D93F30">
      <w:pPr>
        <w:pStyle w:val="NormalWeb"/>
        <w:spacing w:before="0" w:beforeAutospacing="0" w:after="0" w:afterAutospacing="0"/>
        <w:ind w:left="720"/>
        <w:jc w:val="both"/>
      </w:pPr>
    </w:p>
    <w:p w14:paraId="78D5AF99" w14:textId="77777777" w:rsidR="00C83500" w:rsidRPr="00AD0882" w:rsidRDefault="00C83500" w:rsidP="004C5A7D">
      <w:pPr>
        <w:pStyle w:val="NormalWeb"/>
        <w:numPr>
          <w:ilvl w:val="0"/>
          <w:numId w:val="2"/>
        </w:numPr>
        <w:spacing w:before="0" w:beforeAutospacing="0" w:after="0" w:afterAutospacing="0"/>
        <w:jc w:val="both"/>
      </w:pPr>
      <w:r w:rsidRPr="00AD0882">
        <w:rPr>
          <w:rStyle w:val="Strong"/>
        </w:rPr>
        <w:t>SEO and Digital Marketing</w:t>
      </w:r>
    </w:p>
    <w:p w14:paraId="38BE8535" w14:textId="77777777" w:rsidR="00C83500" w:rsidRPr="00AD0882" w:rsidRDefault="00C83500" w:rsidP="004C5A7D">
      <w:pPr>
        <w:pStyle w:val="NormalWeb"/>
        <w:numPr>
          <w:ilvl w:val="0"/>
          <w:numId w:val="1"/>
        </w:numPr>
        <w:tabs>
          <w:tab w:val="num" w:pos="1080"/>
        </w:tabs>
        <w:spacing w:before="0" w:beforeAutospacing="0" w:after="0" w:afterAutospacing="0"/>
        <w:jc w:val="both"/>
      </w:pPr>
      <w:r w:rsidRPr="00AD0882">
        <w:t>Conduct keyword research and implement on-site SEO to increase visibility in search engines.</w:t>
      </w:r>
    </w:p>
    <w:p w14:paraId="00090937" w14:textId="77777777" w:rsidR="00C83500" w:rsidRDefault="00C83500" w:rsidP="004C5A7D">
      <w:pPr>
        <w:pStyle w:val="NormalWeb"/>
        <w:numPr>
          <w:ilvl w:val="0"/>
          <w:numId w:val="1"/>
        </w:numPr>
        <w:tabs>
          <w:tab w:val="num" w:pos="1080"/>
        </w:tabs>
        <w:spacing w:before="0" w:beforeAutospacing="0" w:after="0" w:afterAutospacing="0"/>
        <w:jc w:val="both"/>
      </w:pPr>
      <w:r w:rsidRPr="00AD0882">
        <w:t>Develop a digital marketing strategy to drive traffic to the website, including social media integration and backlinks.</w:t>
      </w:r>
    </w:p>
    <w:p w14:paraId="51DF466D" w14:textId="77777777" w:rsidR="00D93F30" w:rsidRPr="00AD0882" w:rsidRDefault="00D93F30" w:rsidP="00D93F30">
      <w:pPr>
        <w:pStyle w:val="NormalWeb"/>
        <w:spacing w:before="0" w:beforeAutospacing="0" w:after="0" w:afterAutospacing="0"/>
        <w:ind w:left="720"/>
        <w:jc w:val="both"/>
      </w:pPr>
    </w:p>
    <w:p w14:paraId="77511745" w14:textId="77777777" w:rsidR="00C83500" w:rsidRPr="00AD0882" w:rsidRDefault="00C83500" w:rsidP="004C5A7D">
      <w:pPr>
        <w:pStyle w:val="NormalWeb"/>
        <w:numPr>
          <w:ilvl w:val="0"/>
          <w:numId w:val="2"/>
        </w:numPr>
        <w:spacing w:before="0" w:beforeAutospacing="0" w:after="0" w:afterAutospacing="0"/>
        <w:jc w:val="both"/>
      </w:pPr>
      <w:r w:rsidRPr="00AD0882">
        <w:rPr>
          <w:rStyle w:val="Strong"/>
        </w:rPr>
        <w:t>Testing and Launch</w:t>
      </w:r>
    </w:p>
    <w:p w14:paraId="7CF6A2AE" w14:textId="316974C5" w:rsidR="00C83500" w:rsidRPr="00AD0882" w:rsidRDefault="00C83500" w:rsidP="004C5A7D">
      <w:pPr>
        <w:pStyle w:val="NormalWeb"/>
        <w:numPr>
          <w:ilvl w:val="0"/>
          <w:numId w:val="1"/>
        </w:numPr>
        <w:tabs>
          <w:tab w:val="num" w:pos="1080"/>
        </w:tabs>
        <w:spacing w:before="0" w:beforeAutospacing="0" w:after="0" w:afterAutospacing="0"/>
        <w:jc w:val="both"/>
      </w:pPr>
      <w:r w:rsidRPr="00AD0882">
        <w:t>Conduct user testing with target audiences to</w:t>
      </w:r>
      <w:r w:rsidR="00C40295" w:rsidRPr="00AD0882">
        <w:t xml:space="preserve"> identify pain points and optimize based on real user behavior. </w:t>
      </w:r>
    </w:p>
    <w:p w14:paraId="600A46EE" w14:textId="7FA0428F" w:rsidR="005579AA" w:rsidRDefault="00C83500" w:rsidP="004C5A7D">
      <w:pPr>
        <w:pStyle w:val="NormalWeb"/>
        <w:numPr>
          <w:ilvl w:val="0"/>
          <w:numId w:val="1"/>
        </w:numPr>
        <w:tabs>
          <w:tab w:val="num" w:pos="1080"/>
        </w:tabs>
        <w:spacing w:before="0" w:beforeAutospacing="0" w:after="0" w:afterAutospacing="0"/>
        <w:jc w:val="both"/>
      </w:pPr>
      <w:r w:rsidRPr="00AD0882">
        <w:t>Ensure the website is fully operational before the official launch, with all bugs addressed.</w:t>
      </w:r>
    </w:p>
    <w:p w14:paraId="239F187F" w14:textId="77777777" w:rsidR="00D93F30" w:rsidRDefault="00D93F30" w:rsidP="00D93F30">
      <w:pPr>
        <w:pStyle w:val="NormalWeb"/>
        <w:spacing w:before="0" w:beforeAutospacing="0" w:after="0" w:afterAutospacing="0"/>
        <w:ind w:left="720"/>
        <w:jc w:val="both"/>
      </w:pPr>
    </w:p>
    <w:p w14:paraId="05A0DF91" w14:textId="77777777" w:rsidR="00D93F30" w:rsidRDefault="00D93F30" w:rsidP="00D93F30">
      <w:pPr>
        <w:pStyle w:val="NormalWeb"/>
        <w:spacing w:before="0" w:beforeAutospacing="0" w:after="0" w:afterAutospacing="0"/>
        <w:ind w:left="720"/>
        <w:jc w:val="both"/>
      </w:pPr>
    </w:p>
    <w:p w14:paraId="222B8A3E" w14:textId="77777777" w:rsidR="00D93F30" w:rsidRPr="004C5A7D" w:rsidRDefault="00D93F30" w:rsidP="00D93F30">
      <w:pPr>
        <w:pStyle w:val="NormalWeb"/>
        <w:spacing w:before="0" w:beforeAutospacing="0" w:after="0" w:afterAutospacing="0"/>
        <w:ind w:left="720"/>
        <w:jc w:val="both"/>
      </w:pPr>
    </w:p>
    <w:p w14:paraId="573FA8DC" w14:textId="48E78686" w:rsidR="005579AA" w:rsidRPr="00AD0882" w:rsidRDefault="005579AA" w:rsidP="004C5A7D">
      <w:pPr>
        <w:pStyle w:val="NormalWeb"/>
        <w:numPr>
          <w:ilvl w:val="0"/>
          <w:numId w:val="2"/>
        </w:numPr>
        <w:spacing w:before="0" w:beforeAutospacing="0" w:after="0" w:afterAutospacing="0"/>
        <w:jc w:val="both"/>
        <w:rPr>
          <w:rStyle w:val="Strong"/>
          <w:bCs w:val="0"/>
        </w:rPr>
      </w:pPr>
      <w:r w:rsidRPr="00AD0882">
        <w:rPr>
          <w:rStyle w:val="Strong"/>
          <w:bCs w:val="0"/>
        </w:rPr>
        <w:t>Content management module</w:t>
      </w:r>
    </w:p>
    <w:p w14:paraId="23D50151" w14:textId="12558CC8" w:rsidR="005579AA" w:rsidRPr="00AD0882" w:rsidRDefault="005579AA" w:rsidP="004C5A7D">
      <w:pPr>
        <w:pStyle w:val="NormalWeb"/>
        <w:numPr>
          <w:ilvl w:val="0"/>
          <w:numId w:val="13"/>
        </w:numPr>
        <w:spacing w:before="0" w:beforeAutospacing="0" w:after="0" w:afterAutospacing="0"/>
        <w:jc w:val="both"/>
        <w:rPr>
          <w:rStyle w:val="Strong"/>
          <w:b w:val="0"/>
          <w:bCs w:val="0"/>
        </w:rPr>
      </w:pPr>
      <w:r w:rsidRPr="00AD0882">
        <w:rPr>
          <w:rStyle w:val="Strong"/>
          <w:b w:val="0"/>
          <w:bCs w:val="0"/>
        </w:rPr>
        <w:t>Design a user-friendly interface for adding, updating, and deleting content that minimizes complexity for non-technical administrators.</w:t>
      </w:r>
    </w:p>
    <w:p w14:paraId="5F96E327" w14:textId="7A76520D" w:rsidR="005579AA" w:rsidRPr="00AD0882" w:rsidRDefault="005579AA" w:rsidP="004C5A7D">
      <w:pPr>
        <w:pStyle w:val="NormalWeb"/>
        <w:numPr>
          <w:ilvl w:val="0"/>
          <w:numId w:val="13"/>
        </w:numPr>
        <w:spacing w:before="0" w:beforeAutospacing="0" w:after="0" w:afterAutospacing="0"/>
        <w:jc w:val="both"/>
        <w:rPr>
          <w:rStyle w:val="Strong"/>
          <w:b w:val="0"/>
          <w:bCs w:val="0"/>
        </w:rPr>
      </w:pPr>
      <w:r w:rsidRPr="00AD0882">
        <w:rPr>
          <w:rStyle w:val="Strong"/>
          <w:b w:val="0"/>
          <w:bCs w:val="0"/>
        </w:rPr>
        <w:lastRenderedPageBreak/>
        <w:t>Implement permissions-based access for each module, so only authorized users can view or modify specific sections. Develop user management dashboard for adding, updating, or removing users and assigning roles.</w:t>
      </w:r>
    </w:p>
    <w:p w14:paraId="77067F4A" w14:textId="2836C8EA" w:rsidR="005579AA" w:rsidRPr="00AD0882" w:rsidRDefault="005579AA" w:rsidP="004C5A7D">
      <w:pPr>
        <w:pStyle w:val="NormalWeb"/>
        <w:numPr>
          <w:ilvl w:val="0"/>
          <w:numId w:val="13"/>
        </w:numPr>
        <w:spacing w:before="0" w:beforeAutospacing="0" w:after="0" w:afterAutospacing="0"/>
        <w:jc w:val="both"/>
        <w:rPr>
          <w:rStyle w:val="Strong"/>
          <w:b w:val="0"/>
          <w:bCs w:val="0"/>
        </w:rPr>
      </w:pPr>
      <w:r w:rsidRPr="00AD0882">
        <w:rPr>
          <w:rStyle w:val="Strong"/>
          <w:b w:val="0"/>
          <w:bCs w:val="0"/>
        </w:rPr>
        <w:t>Ensure different user access levels, e.g., Admins have full rights, Editors can modify content but not settings, and Viewers have read-only access.</w:t>
      </w:r>
    </w:p>
    <w:p w14:paraId="58C68D27" w14:textId="39E4096D" w:rsidR="005579AA" w:rsidRPr="00AD0882" w:rsidRDefault="005E61B2" w:rsidP="004C5A7D">
      <w:pPr>
        <w:pStyle w:val="NormalWeb"/>
        <w:numPr>
          <w:ilvl w:val="0"/>
          <w:numId w:val="13"/>
        </w:numPr>
        <w:spacing w:before="0" w:beforeAutospacing="0" w:after="0" w:afterAutospacing="0"/>
        <w:jc w:val="both"/>
        <w:rPr>
          <w:rStyle w:val="Strong"/>
          <w:b w:val="0"/>
          <w:bCs w:val="0"/>
        </w:rPr>
      </w:pPr>
      <w:r w:rsidRPr="00AD0882">
        <w:rPr>
          <w:rStyle w:val="Strong"/>
          <w:b w:val="0"/>
          <w:bCs w:val="0"/>
        </w:rPr>
        <w:t>Design a s</w:t>
      </w:r>
      <w:r w:rsidR="005579AA" w:rsidRPr="00AD0882">
        <w:rPr>
          <w:rStyle w:val="Strong"/>
          <w:b w:val="0"/>
          <w:bCs w:val="0"/>
        </w:rPr>
        <w:t>pecialized module within the content management system for adding, updating, and removing universities</w:t>
      </w:r>
      <w:r w:rsidRPr="00AD0882">
        <w:rPr>
          <w:rStyle w:val="Strong"/>
          <w:b w:val="0"/>
          <w:bCs w:val="0"/>
        </w:rPr>
        <w:t xml:space="preserve"> list and information</w:t>
      </w:r>
      <w:r w:rsidR="005579AA" w:rsidRPr="00AD0882">
        <w:rPr>
          <w:rStyle w:val="Strong"/>
          <w:b w:val="0"/>
          <w:bCs w:val="0"/>
        </w:rPr>
        <w:t>.</w:t>
      </w:r>
    </w:p>
    <w:p w14:paraId="7C4A6DFD" w14:textId="381ECFD4" w:rsidR="005E61B2" w:rsidRDefault="005E61B2" w:rsidP="004C5A7D">
      <w:pPr>
        <w:pStyle w:val="NormalWeb"/>
        <w:numPr>
          <w:ilvl w:val="0"/>
          <w:numId w:val="13"/>
        </w:numPr>
        <w:spacing w:before="0" w:beforeAutospacing="0" w:after="0" w:afterAutospacing="0"/>
        <w:jc w:val="both"/>
      </w:pPr>
      <w:r w:rsidRPr="00AD0882">
        <w:rPr>
          <w:rStyle w:val="Strong"/>
          <w:b w:val="0"/>
          <w:bCs w:val="0"/>
        </w:rPr>
        <w:t xml:space="preserve">Provide a user manual with step-by-step instructions and screenshots for all content management tasks, </w:t>
      </w:r>
      <w:r w:rsidRPr="00AD0882">
        <w:t>including guidance on user roles and content editing.</w:t>
      </w:r>
    </w:p>
    <w:p w14:paraId="2564EAF3" w14:textId="77777777" w:rsidR="00D93F30" w:rsidRPr="00AD0882" w:rsidRDefault="00D93F30" w:rsidP="00D93F30">
      <w:pPr>
        <w:pStyle w:val="NormalWeb"/>
        <w:spacing w:before="0" w:beforeAutospacing="0" w:after="0" w:afterAutospacing="0"/>
        <w:ind w:left="720"/>
        <w:jc w:val="both"/>
        <w:rPr>
          <w:rStyle w:val="Strong"/>
          <w:b w:val="0"/>
          <w:bCs w:val="0"/>
        </w:rPr>
      </w:pPr>
    </w:p>
    <w:p w14:paraId="566B4CBC" w14:textId="42266D66" w:rsidR="00C83500" w:rsidRPr="005C48E9" w:rsidRDefault="00C83500" w:rsidP="005C48E9">
      <w:pPr>
        <w:pStyle w:val="NormalWeb"/>
        <w:numPr>
          <w:ilvl w:val="0"/>
          <w:numId w:val="11"/>
        </w:numPr>
        <w:spacing w:before="0" w:beforeAutospacing="0" w:after="0" w:afterAutospacing="0"/>
        <w:jc w:val="both"/>
        <w:rPr>
          <w:rStyle w:val="Strong"/>
        </w:rPr>
      </w:pPr>
      <w:r w:rsidRPr="00AD0882">
        <w:rPr>
          <w:rStyle w:val="Strong"/>
        </w:rPr>
        <w:t>Deliverables</w:t>
      </w:r>
    </w:p>
    <w:p w14:paraId="0ED8AF89" w14:textId="77777777" w:rsidR="0047419A" w:rsidRDefault="006E6BD5" w:rsidP="005C48E9">
      <w:pPr>
        <w:ind w:left="360"/>
        <w:jc w:val="both"/>
        <w:rPr>
          <w:rFonts w:ascii="Times New Roman" w:eastAsia="Times New Roman" w:hAnsi="Times New Roman" w:cs="Times New Roman"/>
          <w:sz w:val="24"/>
          <w:szCs w:val="24"/>
        </w:rPr>
      </w:pPr>
      <w:r w:rsidRPr="006E6BD5">
        <w:rPr>
          <w:rFonts w:ascii="Times New Roman" w:eastAsia="Times New Roman" w:hAnsi="Times New Roman" w:cs="Times New Roman"/>
          <w:sz w:val="24"/>
          <w:szCs w:val="24"/>
        </w:rPr>
        <w:t xml:space="preserve">This consultancy is expected to last </w:t>
      </w:r>
      <w:r>
        <w:rPr>
          <w:rFonts w:ascii="Times New Roman" w:eastAsia="Times New Roman" w:hAnsi="Times New Roman" w:cs="Times New Roman"/>
          <w:sz w:val="24"/>
          <w:szCs w:val="24"/>
        </w:rPr>
        <w:t>3</w:t>
      </w:r>
      <w:r w:rsidRPr="006E6BD5">
        <w:rPr>
          <w:rFonts w:ascii="Times New Roman" w:eastAsia="Times New Roman" w:hAnsi="Times New Roman" w:cs="Times New Roman"/>
          <w:sz w:val="24"/>
          <w:szCs w:val="24"/>
        </w:rPr>
        <w:t xml:space="preserve"> months starting in </w:t>
      </w:r>
      <w:r>
        <w:rPr>
          <w:rFonts w:ascii="Times New Roman" w:eastAsia="Times New Roman" w:hAnsi="Times New Roman" w:cs="Times New Roman"/>
          <w:sz w:val="24"/>
          <w:szCs w:val="24"/>
        </w:rPr>
        <w:t>February</w:t>
      </w:r>
      <w:r w:rsidRPr="006E6BD5">
        <w:rPr>
          <w:rFonts w:ascii="Times New Roman" w:eastAsia="Times New Roman" w:hAnsi="Times New Roman" w:cs="Times New Roman"/>
          <w:sz w:val="24"/>
          <w:szCs w:val="24"/>
        </w:rPr>
        <w:t xml:space="preserve"> 202</w:t>
      </w:r>
      <w:r w:rsidR="0047419A">
        <w:rPr>
          <w:rFonts w:ascii="Times New Roman" w:eastAsia="Times New Roman" w:hAnsi="Times New Roman" w:cs="Times New Roman"/>
          <w:sz w:val="24"/>
          <w:szCs w:val="24"/>
        </w:rPr>
        <w:t xml:space="preserve">5 </w:t>
      </w:r>
      <w:r w:rsidR="0047419A" w:rsidRPr="0047419A">
        <w:rPr>
          <w:rFonts w:ascii="Times New Roman" w:eastAsia="Times New Roman" w:hAnsi="Times New Roman" w:cs="Times New Roman"/>
          <w:sz w:val="24"/>
          <w:szCs w:val="24"/>
        </w:rPr>
        <w:t>with the deliverables submitted as follows</w:t>
      </w:r>
      <w:r w:rsidR="0047419A" w:rsidRPr="0047419A">
        <w:rPr>
          <w:rFonts w:ascii="Times New Roman" w:eastAsia="Times New Roman" w:hAnsi="Times New Roman" w:cs="Times New Roman"/>
          <w:sz w:val="24"/>
          <w:szCs w:val="24"/>
        </w:rPr>
        <w:t>:</w:t>
      </w:r>
    </w:p>
    <w:tbl>
      <w:tblPr>
        <w:tblStyle w:val="TableGrid"/>
        <w:tblW w:w="9450" w:type="dxa"/>
        <w:tblInd w:w="-5" w:type="dxa"/>
        <w:tblLayout w:type="fixed"/>
        <w:tblLook w:val="04A0" w:firstRow="1" w:lastRow="0" w:firstColumn="1" w:lastColumn="0" w:noHBand="0" w:noVBand="1"/>
      </w:tblPr>
      <w:tblGrid>
        <w:gridCol w:w="5310"/>
        <w:gridCol w:w="1620"/>
        <w:gridCol w:w="2520"/>
      </w:tblGrid>
      <w:tr w:rsidR="00450DBC" w:rsidRPr="001A1554" w14:paraId="14BCC07F" w14:textId="77777777" w:rsidTr="00450DBC">
        <w:tc>
          <w:tcPr>
            <w:tcW w:w="5310" w:type="dxa"/>
            <w:shd w:val="clear" w:color="auto" w:fill="D9D9D9" w:themeFill="background1" w:themeFillShade="D9"/>
          </w:tcPr>
          <w:p w14:paraId="6268DF81" w14:textId="77777777" w:rsidR="00450DBC" w:rsidRPr="001A1554" w:rsidRDefault="00450DBC" w:rsidP="00B622FA">
            <w:pPr>
              <w:spacing w:after="120"/>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Deliverables</w:t>
            </w:r>
          </w:p>
        </w:tc>
        <w:tc>
          <w:tcPr>
            <w:tcW w:w="1620" w:type="dxa"/>
            <w:shd w:val="clear" w:color="auto" w:fill="D9D9D9" w:themeFill="background1" w:themeFillShade="D9"/>
          </w:tcPr>
          <w:p w14:paraId="6C534DA6" w14:textId="77777777" w:rsidR="00450DBC" w:rsidRPr="001A1554" w:rsidRDefault="00450DBC" w:rsidP="00B622FA">
            <w:pPr>
              <w:spacing w:after="120"/>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Submission Deadline</w:t>
            </w:r>
          </w:p>
        </w:tc>
        <w:tc>
          <w:tcPr>
            <w:tcW w:w="2520" w:type="dxa"/>
            <w:shd w:val="clear" w:color="auto" w:fill="D9D9D9" w:themeFill="background1" w:themeFillShade="D9"/>
          </w:tcPr>
          <w:p w14:paraId="52D6C7D3" w14:textId="77777777" w:rsidR="00450DBC" w:rsidRPr="001A1554" w:rsidRDefault="00450DBC" w:rsidP="00B622FA">
            <w:pPr>
              <w:spacing w:after="120"/>
              <w:jc w:val="center"/>
              <w:rPr>
                <w:rFonts w:ascii="Times New Roman" w:hAnsi="Times New Roman" w:cs="Times New Roman"/>
                <w:sz w:val="24"/>
                <w:szCs w:val="24"/>
                <w:lang w:val="en-US"/>
              </w:rPr>
            </w:pPr>
            <w:r w:rsidRPr="001A1554">
              <w:rPr>
                <w:rFonts w:ascii="Times New Roman" w:hAnsi="Times New Roman" w:cs="Times New Roman"/>
                <w:sz w:val="24"/>
                <w:szCs w:val="24"/>
                <w:lang w:val="en-US"/>
              </w:rPr>
              <w:t>Approval by</w:t>
            </w:r>
          </w:p>
        </w:tc>
      </w:tr>
      <w:tr w:rsidR="00450DBC" w:rsidRPr="001A1554" w14:paraId="0052D390" w14:textId="77777777" w:rsidTr="00587473">
        <w:tc>
          <w:tcPr>
            <w:tcW w:w="5310" w:type="dxa"/>
            <w:shd w:val="clear" w:color="auto" w:fill="auto"/>
          </w:tcPr>
          <w:p w14:paraId="76B5F3CD" w14:textId="6BC82B7F" w:rsidR="00450DBC" w:rsidRPr="00450DBC" w:rsidRDefault="006028A1" w:rsidP="006028A1">
            <w:pPr>
              <w:widowControl w:val="0"/>
              <w:spacing w:after="120" w:line="264" w:lineRule="auto"/>
              <w:rPr>
                <w:rFonts w:ascii="Times New Roman" w:hAnsi="Times New Roman" w:cs="Times New Roman"/>
                <w:sz w:val="24"/>
                <w:szCs w:val="24"/>
                <w:lang w:val="en-US"/>
              </w:rPr>
            </w:pPr>
            <w:r>
              <w:rPr>
                <w:rFonts w:ascii="Times New Roman" w:hAnsi="Times New Roman" w:cs="Times New Roman"/>
                <w:sz w:val="24"/>
                <w:szCs w:val="24"/>
                <w:lang w:val="en-US"/>
              </w:rPr>
              <w:t>W</w:t>
            </w:r>
            <w:r w:rsidR="00450DBC" w:rsidRPr="00450DBC">
              <w:rPr>
                <w:rFonts w:ascii="Times New Roman" w:hAnsi="Times New Roman" w:cs="Times New Roman"/>
                <w:sz w:val="24"/>
                <w:szCs w:val="24"/>
                <w:lang w:val="en-US"/>
              </w:rPr>
              <w:t>ebsite prototype, including design and structure</w:t>
            </w:r>
          </w:p>
        </w:tc>
        <w:tc>
          <w:tcPr>
            <w:tcW w:w="1620" w:type="dxa"/>
            <w:shd w:val="clear" w:color="auto" w:fill="auto"/>
            <w:vAlign w:val="center"/>
          </w:tcPr>
          <w:p w14:paraId="3D570465" w14:textId="536E7D4E" w:rsidR="00450DBC" w:rsidRPr="00587473" w:rsidRDefault="002C1154" w:rsidP="00587473">
            <w:pPr>
              <w:spacing w:after="120"/>
              <w:jc w:val="center"/>
              <w:rPr>
                <w:rFonts w:ascii="Times New Roman" w:hAnsi="Times New Roman" w:cs="Times New Roman"/>
                <w:sz w:val="24"/>
                <w:szCs w:val="24"/>
                <w:lang w:val="en-US"/>
              </w:rPr>
            </w:pPr>
            <w:r w:rsidRPr="00587473">
              <w:rPr>
                <w:rFonts w:ascii="Times New Roman" w:hAnsi="Times New Roman" w:cs="Times New Roman"/>
                <w:sz w:val="24"/>
                <w:szCs w:val="24"/>
                <w:lang w:val="en-US"/>
              </w:rPr>
              <w:t>2</w:t>
            </w:r>
            <w:r w:rsidRPr="00587473">
              <w:rPr>
                <w:rFonts w:ascii="Times New Roman" w:hAnsi="Times New Roman" w:cs="Times New Roman"/>
                <w:sz w:val="24"/>
                <w:szCs w:val="24"/>
                <w:lang w:val="en-US"/>
              </w:rPr>
              <w:t xml:space="preserve"> weeks from signing the contract</w:t>
            </w:r>
          </w:p>
        </w:tc>
        <w:tc>
          <w:tcPr>
            <w:tcW w:w="2520" w:type="dxa"/>
            <w:shd w:val="clear" w:color="auto" w:fill="auto"/>
          </w:tcPr>
          <w:p w14:paraId="4E507985" w14:textId="7549805C" w:rsidR="00450DBC" w:rsidRPr="002E2FCB" w:rsidRDefault="002E2FCB" w:rsidP="002E2FCB">
            <w:pPr>
              <w:spacing w:after="120"/>
              <w:jc w:val="center"/>
              <w:rPr>
                <w:rFonts w:ascii="Times New Roman" w:hAnsi="Times New Roman" w:cs="Times New Roman"/>
                <w:sz w:val="24"/>
                <w:szCs w:val="24"/>
                <w:lang w:val="en-US"/>
              </w:rPr>
            </w:pPr>
            <w:r w:rsidRPr="002E2FCB">
              <w:rPr>
                <w:rFonts w:ascii="Times New Roman" w:hAnsi="Times New Roman" w:cs="Times New Roman"/>
                <w:sz w:val="24"/>
                <w:szCs w:val="24"/>
                <w:lang w:val="en-US"/>
              </w:rPr>
              <w:t>Ministry of Education and Research</w:t>
            </w:r>
          </w:p>
        </w:tc>
      </w:tr>
      <w:tr w:rsidR="002C1154" w:rsidRPr="001A1554" w14:paraId="231B3FD9" w14:textId="77777777" w:rsidTr="00587473">
        <w:trPr>
          <w:trHeight w:val="629"/>
        </w:trPr>
        <w:tc>
          <w:tcPr>
            <w:tcW w:w="5310" w:type="dxa"/>
            <w:shd w:val="clear" w:color="auto" w:fill="auto"/>
          </w:tcPr>
          <w:p w14:paraId="55A21128" w14:textId="06234870" w:rsidR="002C1154" w:rsidRPr="006028A1" w:rsidDel="008C520D" w:rsidRDefault="002C1154" w:rsidP="006028A1">
            <w:pPr>
              <w:widowControl w:val="0"/>
              <w:spacing w:after="120" w:line="264" w:lineRule="auto"/>
              <w:rPr>
                <w:rFonts w:ascii="Times New Roman" w:hAnsi="Times New Roman" w:cs="Times New Roman"/>
                <w:iCs/>
                <w:sz w:val="24"/>
                <w:szCs w:val="24"/>
                <w:lang w:val="en-US"/>
              </w:rPr>
            </w:pPr>
            <w:r w:rsidRPr="006028A1">
              <w:rPr>
                <w:rFonts w:ascii="Times New Roman" w:hAnsi="Times New Roman" w:cs="Times New Roman"/>
                <w:sz w:val="24"/>
                <w:szCs w:val="24"/>
                <w:lang w:val="en-US"/>
              </w:rPr>
              <w:t>Fully functional "Study in Moldova" website hosted on the governmental MCloud platform</w:t>
            </w:r>
            <w:r>
              <w:rPr>
                <w:rFonts w:ascii="Times New Roman" w:hAnsi="Times New Roman" w:cs="Times New Roman"/>
                <w:sz w:val="24"/>
                <w:szCs w:val="24"/>
                <w:lang w:val="en-US"/>
              </w:rPr>
              <w:t>.</w:t>
            </w:r>
          </w:p>
        </w:tc>
        <w:tc>
          <w:tcPr>
            <w:tcW w:w="1620" w:type="dxa"/>
            <w:vMerge w:val="restart"/>
            <w:shd w:val="clear" w:color="auto" w:fill="auto"/>
            <w:vAlign w:val="center"/>
          </w:tcPr>
          <w:p w14:paraId="4579158E" w14:textId="52F1C601" w:rsidR="002C1154" w:rsidRPr="00587473" w:rsidRDefault="002C1154" w:rsidP="00587473">
            <w:pPr>
              <w:spacing w:after="120"/>
              <w:jc w:val="center"/>
              <w:rPr>
                <w:rFonts w:ascii="Times New Roman" w:hAnsi="Times New Roman" w:cs="Times New Roman"/>
                <w:sz w:val="24"/>
                <w:szCs w:val="24"/>
                <w:lang w:val="en-US"/>
              </w:rPr>
            </w:pPr>
            <w:r w:rsidRPr="00587473">
              <w:rPr>
                <w:rFonts w:ascii="Times New Roman" w:hAnsi="Times New Roman" w:cs="Times New Roman"/>
                <w:sz w:val="24"/>
                <w:szCs w:val="24"/>
                <w:lang w:val="en-US"/>
              </w:rPr>
              <w:t>10</w:t>
            </w:r>
            <w:r w:rsidRPr="00587473">
              <w:rPr>
                <w:rFonts w:ascii="Times New Roman" w:hAnsi="Times New Roman" w:cs="Times New Roman"/>
                <w:sz w:val="24"/>
                <w:szCs w:val="24"/>
                <w:lang w:val="en-US"/>
              </w:rPr>
              <w:t xml:space="preserve"> weeks from signing the contract</w:t>
            </w:r>
          </w:p>
        </w:tc>
        <w:tc>
          <w:tcPr>
            <w:tcW w:w="2520" w:type="dxa"/>
            <w:shd w:val="clear" w:color="auto" w:fill="auto"/>
          </w:tcPr>
          <w:p w14:paraId="513CC340" w14:textId="18AAFFF7" w:rsidR="002C1154" w:rsidRPr="002E2FCB" w:rsidRDefault="002C1154" w:rsidP="002E2FCB">
            <w:pPr>
              <w:spacing w:after="120"/>
              <w:jc w:val="center"/>
              <w:rPr>
                <w:rFonts w:ascii="Times New Roman" w:hAnsi="Times New Roman" w:cs="Times New Roman"/>
                <w:sz w:val="24"/>
                <w:szCs w:val="24"/>
                <w:lang w:val="en-US"/>
              </w:rPr>
            </w:pPr>
            <w:r w:rsidRPr="002E2FCB">
              <w:rPr>
                <w:rFonts w:ascii="Times New Roman" w:hAnsi="Times New Roman" w:cs="Times New Roman"/>
                <w:sz w:val="24"/>
                <w:szCs w:val="24"/>
                <w:lang w:val="en-US"/>
              </w:rPr>
              <w:t>Ministry of Education and Research</w:t>
            </w:r>
          </w:p>
        </w:tc>
      </w:tr>
      <w:tr w:rsidR="002C1154" w:rsidRPr="001A1554" w14:paraId="6609539C" w14:textId="77777777" w:rsidTr="00587473">
        <w:tc>
          <w:tcPr>
            <w:tcW w:w="5310" w:type="dxa"/>
            <w:shd w:val="clear" w:color="auto" w:fill="auto"/>
          </w:tcPr>
          <w:p w14:paraId="29183181" w14:textId="0CBE577E" w:rsidR="002C1154" w:rsidRPr="0051583A" w:rsidRDefault="002C1154" w:rsidP="0051583A">
            <w:pPr>
              <w:widowControl w:val="0"/>
              <w:spacing w:after="120" w:line="264" w:lineRule="auto"/>
              <w:rPr>
                <w:rFonts w:ascii="Times New Roman" w:hAnsi="Times New Roman" w:cs="Times New Roman"/>
                <w:sz w:val="24"/>
                <w:szCs w:val="24"/>
                <w:lang w:val="en-US"/>
              </w:rPr>
            </w:pPr>
            <w:r w:rsidRPr="0051583A">
              <w:rPr>
                <w:rFonts w:ascii="Times New Roman" w:hAnsi="Times New Roman" w:cs="Times New Roman"/>
                <w:sz w:val="24"/>
                <w:szCs w:val="24"/>
                <w:lang w:val="en-US"/>
              </w:rPr>
              <w:t>Content in multiple languages, addressing target audiences published on website</w:t>
            </w:r>
          </w:p>
        </w:tc>
        <w:tc>
          <w:tcPr>
            <w:tcW w:w="1620" w:type="dxa"/>
            <w:vMerge/>
            <w:shd w:val="clear" w:color="auto" w:fill="auto"/>
            <w:vAlign w:val="center"/>
          </w:tcPr>
          <w:p w14:paraId="202FE2C1" w14:textId="1F9F5815" w:rsidR="002C1154" w:rsidRPr="00587473" w:rsidRDefault="002C1154" w:rsidP="00587473">
            <w:pPr>
              <w:spacing w:after="120"/>
              <w:jc w:val="center"/>
              <w:rPr>
                <w:rFonts w:ascii="Times New Roman" w:hAnsi="Times New Roman" w:cs="Times New Roman"/>
                <w:sz w:val="24"/>
                <w:szCs w:val="24"/>
                <w:lang w:val="en-US"/>
              </w:rPr>
            </w:pPr>
          </w:p>
        </w:tc>
        <w:tc>
          <w:tcPr>
            <w:tcW w:w="2520" w:type="dxa"/>
            <w:shd w:val="clear" w:color="auto" w:fill="auto"/>
          </w:tcPr>
          <w:p w14:paraId="681AC520" w14:textId="7E896104" w:rsidR="002C1154" w:rsidRPr="002E2FCB" w:rsidRDefault="002C1154" w:rsidP="002E2FCB">
            <w:pPr>
              <w:spacing w:after="120"/>
              <w:jc w:val="center"/>
              <w:rPr>
                <w:rFonts w:ascii="Times New Roman" w:hAnsi="Times New Roman" w:cs="Times New Roman"/>
                <w:sz w:val="24"/>
                <w:szCs w:val="24"/>
                <w:lang w:val="en-US"/>
              </w:rPr>
            </w:pPr>
            <w:r w:rsidRPr="002E2FCB">
              <w:rPr>
                <w:rFonts w:ascii="Times New Roman" w:hAnsi="Times New Roman" w:cs="Times New Roman"/>
                <w:sz w:val="24"/>
                <w:szCs w:val="24"/>
                <w:lang w:val="en-US"/>
              </w:rPr>
              <w:t>Ministry of Education and Research</w:t>
            </w:r>
          </w:p>
        </w:tc>
      </w:tr>
      <w:tr w:rsidR="002C1154" w:rsidRPr="001A1554" w14:paraId="6D44998D" w14:textId="77777777" w:rsidTr="00587473">
        <w:tc>
          <w:tcPr>
            <w:tcW w:w="5310" w:type="dxa"/>
            <w:shd w:val="clear" w:color="auto" w:fill="auto"/>
          </w:tcPr>
          <w:p w14:paraId="678AE963" w14:textId="6E07EB9C" w:rsidR="002C1154" w:rsidRPr="00A000D2" w:rsidRDefault="002C1154" w:rsidP="0051583A">
            <w:pPr>
              <w:widowControl w:val="0"/>
              <w:tabs>
                <w:tab w:val="left" w:pos="284"/>
              </w:tabs>
              <w:spacing w:after="200" w:line="276" w:lineRule="auto"/>
              <w:rPr>
                <w:rStyle w:val="Preparersnotenobold"/>
                <w:rFonts w:ascii="Times New Roman" w:hAnsi="Times New Roman" w:cs="Times New Roman"/>
                <w:iCs/>
                <w:sz w:val="24"/>
                <w:szCs w:val="24"/>
                <w:lang w:val="en-US"/>
              </w:rPr>
            </w:pPr>
            <w:r w:rsidRPr="00A000D2">
              <w:rPr>
                <w:rFonts w:ascii="Times New Roman" w:hAnsi="Times New Roman" w:cs="Times New Roman"/>
                <w:sz w:val="24"/>
                <w:szCs w:val="24"/>
                <w:lang w:val="en-US"/>
              </w:rPr>
              <w:t>Training materials and on website maintenance</w:t>
            </w:r>
          </w:p>
        </w:tc>
        <w:tc>
          <w:tcPr>
            <w:tcW w:w="1620" w:type="dxa"/>
            <w:vMerge/>
            <w:shd w:val="clear" w:color="auto" w:fill="auto"/>
            <w:vAlign w:val="center"/>
          </w:tcPr>
          <w:p w14:paraId="57286FC8" w14:textId="35BB2EC9" w:rsidR="002C1154" w:rsidRPr="00587473" w:rsidRDefault="002C1154" w:rsidP="00587473">
            <w:pPr>
              <w:spacing w:after="120"/>
              <w:jc w:val="center"/>
              <w:rPr>
                <w:rFonts w:ascii="Times New Roman" w:hAnsi="Times New Roman" w:cs="Times New Roman"/>
                <w:sz w:val="24"/>
                <w:szCs w:val="24"/>
                <w:lang w:val="en-US"/>
              </w:rPr>
            </w:pPr>
          </w:p>
        </w:tc>
        <w:tc>
          <w:tcPr>
            <w:tcW w:w="2520" w:type="dxa"/>
            <w:shd w:val="clear" w:color="auto" w:fill="auto"/>
          </w:tcPr>
          <w:p w14:paraId="45551CF4" w14:textId="60DDC0D0" w:rsidR="002C1154" w:rsidRPr="002E2FCB" w:rsidRDefault="002C1154" w:rsidP="002E2FCB">
            <w:pPr>
              <w:spacing w:after="120"/>
              <w:jc w:val="center"/>
              <w:rPr>
                <w:rFonts w:ascii="Times New Roman" w:hAnsi="Times New Roman" w:cs="Times New Roman"/>
                <w:sz w:val="24"/>
                <w:szCs w:val="24"/>
                <w:lang w:val="en-US"/>
              </w:rPr>
            </w:pPr>
            <w:r w:rsidRPr="002E2FCB">
              <w:rPr>
                <w:rFonts w:ascii="Times New Roman" w:hAnsi="Times New Roman" w:cs="Times New Roman"/>
                <w:sz w:val="24"/>
                <w:szCs w:val="24"/>
                <w:lang w:val="en-US"/>
              </w:rPr>
              <w:t>Ministry of Education and Research</w:t>
            </w:r>
          </w:p>
        </w:tc>
      </w:tr>
      <w:tr w:rsidR="00450DBC" w:rsidRPr="001A1554" w14:paraId="3531D77C" w14:textId="77777777" w:rsidTr="00587473">
        <w:tc>
          <w:tcPr>
            <w:tcW w:w="5310" w:type="dxa"/>
            <w:shd w:val="clear" w:color="auto" w:fill="auto"/>
          </w:tcPr>
          <w:p w14:paraId="400A5228" w14:textId="59DAF1A5" w:rsidR="00450DBC" w:rsidRPr="0051583A" w:rsidRDefault="0051583A" w:rsidP="0051583A">
            <w:pPr>
              <w:widowControl w:val="0"/>
              <w:tabs>
                <w:tab w:val="left" w:pos="284"/>
              </w:tabs>
              <w:spacing w:after="200" w:line="276" w:lineRule="auto"/>
              <w:rPr>
                <w:rStyle w:val="Preparersnotenobold"/>
                <w:rFonts w:ascii="Times New Roman" w:hAnsi="Times New Roman" w:cs="Times New Roman"/>
                <w:i w:val="0"/>
                <w:sz w:val="24"/>
                <w:szCs w:val="24"/>
                <w:lang w:val="en-US"/>
              </w:rPr>
            </w:pPr>
            <w:r w:rsidRPr="0051583A">
              <w:rPr>
                <w:rFonts w:ascii="Times New Roman" w:hAnsi="Times New Roman" w:cs="Times New Roman"/>
                <w:sz w:val="24"/>
                <w:szCs w:val="24"/>
                <w:lang w:val="en-US"/>
              </w:rPr>
              <w:t>Analytics setup and initial data reporting</w:t>
            </w:r>
          </w:p>
        </w:tc>
        <w:tc>
          <w:tcPr>
            <w:tcW w:w="1620" w:type="dxa"/>
            <w:shd w:val="clear" w:color="auto" w:fill="auto"/>
            <w:vAlign w:val="center"/>
          </w:tcPr>
          <w:p w14:paraId="66FEACA2" w14:textId="6BA502CF" w:rsidR="00450DBC" w:rsidRPr="00587473" w:rsidRDefault="00587473" w:rsidP="00587473">
            <w:pPr>
              <w:spacing w:after="120"/>
              <w:jc w:val="center"/>
              <w:rPr>
                <w:rFonts w:ascii="Times New Roman" w:hAnsi="Times New Roman" w:cs="Times New Roman"/>
                <w:sz w:val="24"/>
                <w:szCs w:val="24"/>
                <w:lang w:val="en-US"/>
              </w:rPr>
            </w:pPr>
            <w:r w:rsidRPr="00587473">
              <w:rPr>
                <w:rFonts w:ascii="Times New Roman" w:hAnsi="Times New Roman" w:cs="Times New Roman"/>
                <w:sz w:val="24"/>
                <w:szCs w:val="24"/>
                <w:lang w:val="en-US"/>
              </w:rPr>
              <w:t>1</w:t>
            </w:r>
            <w:r w:rsidRPr="00587473">
              <w:rPr>
                <w:rFonts w:ascii="Times New Roman" w:hAnsi="Times New Roman" w:cs="Times New Roman"/>
                <w:sz w:val="24"/>
                <w:szCs w:val="24"/>
                <w:lang w:val="en-US"/>
              </w:rPr>
              <w:t>2</w:t>
            </w:r>
            <w:r w:rsidRPr="00587473">
              <w:rPr>
                <w:rFonts w:ascii="Times New Roman" w:hAnsi="Times New Roman" w:cs="Times New Roman"/>
                <w:sz w:val="24"/>
                <w:szCs w:val="24"/>
                <w:lang w:val="en-US"/>
              </w:rPr>
              <w:t xml:space="preserve"> weeks from signing the contract</w:t>
            </w:r>
          </w:p>
        </w:tc>
        <w:tc>
          <w:tcPr>
            <w:tcW w:w="2520" w:type="dxa"/>
            <w:shd w:val="clear" w:color="auto" w:fill="auto"/>
          </w:tcPr>
          <w:p w14:paraId="5331B677" w14:textId="7A1C8936" w:rsidR="00450DBC" w:rsidRPr="002E2FCB" w:rsidRDefault="002E2FCB" w:rsidP="002E2FCB">
            <w:pPr>
              <w:spacing w:after="120"/>
              <w:jc w:val="center"/>
              <w:rPr>
                <w:rFonts w:ascii="Times New Roman" w:hAnsi="Times New Roman" w:cs="Times New Roman"/>
                <w:sz w:val="24"/>
                <w:szCs w:val="24"/>
                <w:lang w:val="en-US"/>
              </w:rPr>
            </w:pPr>
            <w:r w:rsidRPr="002E2FCB">
              <w:rPr>
                <w:rFonts w:ascii="Times New Roman" w:hAnsi="Times New Roman" w:cs="Times New Roman"/>
                <w:sz w:val="24"/>
                <w:szCs w:val="24"/>
                <w:lang w:val="en-US"/>
              </w:rPr>
              <w:t>Ministry of Education and Research</w:t>
            </w:r>
          </w:p>
        </w:tc>
      </w:tr>
    </w:tbl>
    <w:p w14:paraId="051CCA7A" w14:textId="77777777" w:rsidR="00E37791" w:rsidRDefault="00E37791" w:rsidP="00B6060B">
      <w:pPr>
        <w:jc w:val="both"/>
        <w:rPr>
          <w:rFonts w:ascii="Times New Roman" w:hAnsi="Times New Roman" w:cs="Times New Roman"/>
          <w:sz w:val="24"/>
          <w:szCs w:val="24"/>
        </w:rPr>
      </w:pPr>
    </w:p>
    <w:p w14:paraId="54E7FFAF" w14:textId="10256192" w:rsidR="00F919D8" w:rsidRPr="00E37791" w:rsidRDefault="00F919D8" w:rsidP="00B6060B">
      <w:pPr>
        <w:jc w:val="both"/>
        <w:rPr>
          <w:rFonts w:ascii="Times New Roman" w:eastAsia="Times New Roman" w:hAnsi="Times New Roman" w:cs="Times New Roman"/>
          <w:b/>
          <w:bCs/>
          <w:sz w:val="24"/>
          <w:szCs w:val="24"/>
        </w:rPr>
      </w:pPr>
      <w:r w:rsidRPr="00E37791">
        <w:rPr>
          <w:rFonts w:ascii="Times New Roman" w:hAnsi="Times New Roman" w:cs="Times New Roman"/>
          <w:b/>
          <w:bCs/>
          <w:sz w:val="24"/>
          <w:szCs w:val="24"/>
        </w:rPr>
        <w:t>T</w:t>
      </w:r>
      <w:r w:rsidRPr="00E37791">
        <w:rPr>
          <w:rFonts w:ascii="Times New Roman" w:hAnsi="Times New Roman" w:cs="Times New Roman"/>
          <w:b/>
          <w:bCs/>
          <w:sz w:val="24"/>
          <w:szCs w:val="24"/>
        </w:rPr>
        <w:t>he Consulting Company will ensure 1</w:t>
      </w:r>
      <w:r w:rsidR="002E2FCB" w:rsidRPr="00E37791">
        <w:rPr>
          <w:rFonts w:ascii="Times New Roman" w:hAnsi="Times New Roman" w:cs="Times New Roman"/>
          <w:b/>
          <w:bCs/>
          <w:sz w:val="24"/>
          <w:szCs w:val="24"/>
        </w:rPr>
        <w:t>2</w:t>
      </w:r>
      <w:r w:rsidRPr="00E37791">
        <w:rPr>
          <w:rFonts w:ascii="Times New Roman" w:hAnsi="Times New Roman" w:cs="Times New Roman"/>
          <w:b/>
          <w:bCs/>
          <w:sz w:val="24"/>
          <w:szCs w:val="24"/>
        </w:rPr>
        <w:t xml:space="preserve"> (</w:t>
      </w:r>
      <w:r w:rsidR="002E2FCB" w:rsidRPr="00E37791">
        <w:rPr>
          <w:rFonts w:ascii="Times New Roman" w:hAnsi="Times New Roman" w:cs="Times New Roman"/>
          <w:b/>
          <w:bCs/>
          <w:sz w:val="24"/>
          <w:szCs w:val="24"/>
        </w:rPr>
        <w:t>twelve</w:t>
      </w:r>
      <w:r w:rsidRPr="00E37791">
        <w:rPr>
          <w:rFonts w:ascii="Times New Roman" w:hAnsi="Times New Roman" w:cs="Times New Roman"/>
          <w:b/>
          <w:bCs/>
          <w:sz w:val="24"/>
          <w:szCs w:val="24"/>
        </w:rPr>
        <w:t xml:space="preserve">) months of warranty of delivered </w:t>
      </w:r>
      <w:r w:rsidR="002E2FCB" w:rsidRPr="00E37791">
        <w:rPr>
          <w:rFonts w:ascii="Times New Roman" w:hAnsi="Times New Roman" w:cs="Times New Roman"/>
          <w:b/>
          <w:bCs/>
          <w:sz w:val="24"/>
          <w:szCs w:val="24"/>
        </w:rPr>
        <w:t>website</w:t>
      </w:r>
      <w:r w:rsidR="002E2FCB" w:rsidRPr="00E37791">
        <w:rPr>
          <w:rFonts w:ascii="Times New Roman" w:hAnsi="Times New Roman" w:cs="Times New Roman"/>
          <w:b/>
          <w:bCs/>
          <w:sz w:val="24"/>
          <w:szCs w:val="24"/>
        </w:rPr>
        <w:t>.</w:t>
      </w:r>
    </w:p>
    <w:p w14:paraId="0687E6AB" w14:textId="77777777" w:rsidR="005C48E9" w:rsidRPr="00AD0882" w:rsidRDefault="005C48E9" w:rsidP="00E4465B">
      <w:pPr>
        <w:pStyle w:val="NormalWeb"/>
        <w:spacing w:before="0" w:beforeAutospacing="0" w:after="0" w:afterAutospacing="0"/>
        <w:ind w:left="720"/>
        <w:jc w:val="both"/>
      </w:pPr>
    </w:p>
    <w:p w14:paraId="0C606D15" w14:textId="77777777" w:rsidR="00BB50C9" w:rsidRPr="00BB50C9" w:rsidRDefault="00C83500" w:rsidP="00BB50C9">
      <w:pPr>
        <w:pStyle w:val="NormalWeb"/>
        <w:numPr>
          <w:ilvl w:val="0"/>
          <w:numId w:val="11"/>
        </w:numPr>
        <w:spacing w:before="0" w:beforeAutospacing="0" w:after="0" w:afterAutospacing="0"/>
        <w:jc w:val="both"/>
        <w:rPr>
          <w:rStyle w:val="Strong"/>
        </w:rPr>
      </w:pPr>
      <w:r w:rsidRPr="00AD0882">
        <w:rPr>
          <w:rStyle w:val="Strong"/>
        </w:rPr>
        <w:t>Reporting and Communication</w:t>
      </w:r>
      <w:r w:rsidRPr="00BB50C9">
        <w:rPr>
          <w:rStyle w:val="Strong"/>
        </w:rPr>
        <w:t xml:space="preserve"> </w:t>
      </w:r>
    </w:p>
    <w:p w14:paraId="39F7E0C5" w14:textId="0135EA0C" w:rsidR="00C83500" w:rsidRDefault="00C83500" w:rsidP="00BB50C9">
      <w:pPr>
        <w:pStyle w:val="NormalWeb"/>
        <w:spacing w:before="0" w:beforeAutospacing="0" w:after="0" w:afterAutospacing="0"/>
        <w:jc w:val="both"/>
      </w:pPr>
      <w:r w:rsidRPr="00AD0882">
        <w:t>Regular progress reports are to be submitted</w:t>
      </w:r>
      <w:r w:rsidR="00F90730" w:rsidRPr="00AD0882">
        <w:t xml:space="preserve"> </w:t>
      </w:r>
      <w:r w:rsidR="00933A97" w:rsidRPr="00AD0882">
        <w:t>bi-</w:t>
      </w:r>
      <w:r w:rsidR="00F90730" w:rsidRPr="00AD0882">
        <w:t>monthly</w:t>
      </w:r>
      <w:r w:rsidRPr="00AD0882">
        <w:t>. Meetings will be conducted at key milestones to ensure alignment and resolve any issues. The contractor must provide a dedicated point of contact for ongoing communication.</w:t>
      </w:r>
    </w:p>
    <w:p w14:paraId="504AC813" w14:textId="77777777" w:rsidR="00487EEA" w:rsidRDefault="00487EEA" w:rsidP="00BB50C9">
      <w:pPr>
        <w:pStyle w:val="NormalWeb"/>
        <w:spacing w:before="0" w:beforeAutospacing="0" w:after="0" w:afterAutospacing="0"/>
        <w:jc w:val="both"/>
      </w:pPr>
    </w:p>
    <w:p w14:paraId="3CE17A1C" w14:textId="77777777" w:rsidR="00487EEA" w:rsidRDefault="00487EEA" w:rsidP="00BB50C9">
      <w:pPr>
        <w:pStyle w:val="NormalWeb"/>
        <w:spacing w:before="0" w:beforeAutospacing="0" w:after="0" w:afterAutospacing="0"/>
        <w:jc w:val="both"/>
      </w:pPr>
    </w:p>
    <w:p w14:paraId="4135B55E" w14:textId="77777777" w:rsidR="00487EEA" w:rsidRDefault="00487EEA" w:rsidP="00BB50C9">
      <w:pPr>
        <w:pStyle w:val="NormalWeb"/>
        <w:spacing w:before="0" w:beforeAutospacing="0" w:after="0" w:afterAutospacing="0"/>
        <w:jc w:val="both"/>
      </w:pPr>
    </w:p>
    <w:p w14:paraId="2346E8C0" w14:textId="77777777" w:rsidR="00487EEA" w:rsidRDefault="00487EEA" w:rsidP="00BB50C9">
      <w:pPr>
        <w:pStyle w:val="NormalWeb"/>
        <w:spacing w:before="0" w:beforeAutospacing="0" w:after="0" w:afterAutospacing="0"/>
        <w:jc w:val="both"/>
      </w:pPr>
    </w:p>
    <w:p w14:paraId="7E03AA72" w14:textId="77777777" w:rsidR="00487EEA" w:rsidRPr="00487EEA" w:rsidRDefault="00487EEA" w:rsidP="00487EEA">
      <w:pPr>
        <w:pStyle w:val="NormalWeb"/>
        <w:numPr>
          <w:ilvl w:val="0"/>
          <w:numId w:val="11"/>
        </w:numPr>
        <w:spacing w:before="0" w:beforeAutospacing="0" w:after="0" w:afterAutospacing="0"/>
        <w:jc w:val="both"/>
        <w:rPr>
          <w:rStyle w:val="Strong"/>
          <w:bCs w:val="0"/>
        </w:rPr>
      </w:pPr>
      <w:r w:rsidRPr="00487EEA">
        <w:rPr>
          <w:rStyle w:val="Strong"/>
          <w:bCs w:val="0"/>
        </w:rPr>
        <w:t>Qualification requirements and basis for evaluation (evaluation criteria)</w:t>
      </w:r>
    </w:p>
    <w:p w14:paraId="47D97FAB" w14:textId="77777777" w:rsidR="00487EEA" w:rsidRDefault="00487EEA" w:rsidP="00BB50C9">
      <w:pPr>
        <w:pStyle w:val="NormalWeb"/>
        <w:spacing w:before="0" w:beforeAutospacing="0" w:after="0" w:afterAutospacing="0"/>
        <w:jc w:val="both"/>
      </w:pPr>
    </w:p>
    <w:p w14:paraId="66F79223" w14:textId="77777777" w:rsidR="00487EEA" w:rsidRPr="001A1554" w:rsidRDefault="00487EEA" w:rsidP="00487EEA">
      <w:pPr>
        <w:numPr>
          <w:ilvl w:val="0"/>
          <w:numId w:val="17"/>
        </w:numPr>
        <w:autoSpaceDE w:val="0"/>
        <w:autoSpaceDN w:val="0"/>
        <w:adjustRightInd w:val="0"/>
        <w:spacing w:after="0" w:line="240" w:lineRule="auto"/>
        <w:jc w:val="both"/>
        <w:rPr>
          <w:rFonts w:ascii="Times New Roman" w:hAnsi="Times New Roman" w:cs="Times New Roman"/>
          <w:b/>
          <w:sz w:val="24"/>
          <w:szCs w:val="24"/>
        </w:rPr>
      </w:pPr>
      <w:r w:rsidRPr="001A1554">
        <w:rPr>
          <w:rFonts w:ascii="Times New Roman" w:hAnsi="Times New Roman" w:cs="Times New Roman"/>
          <w:b/>
          <w:sz w:val="24"/>
          <w:szCs w:val="24"/>
        </w:rPr>
        <w:t>General experience (40 points)</w:t>
      </w:r>
    </w:p>
    <w:p w14:paraId="42AE368F" w14:textId="3C21F9C8" w:rsidR="00487EEA" w:rsidRPr="00E37791" w:rsidRDefault="00487EEA" w:rsidP="00487EEA">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E37791">
        <w:rPr>
          <w:rFonts w:ascii="Times New Roman" w:hAnsi="Times New Roman" w:cs="Times New Roman"/>
          <w:sz w:val="24"/>
          <w:szCs w:val="24"/>
        </w:rPr>
        <w:t xml:space="preserve">Have been in operation for at least five years with the main part of its business being the development </w:t>
      </w:r>
      <w:r w:rsidR="007E317F" w:rsidRPr="00E37791">
        <w:rPr>
          <w:rFonts w:ascii="Times New Roman" w:hAnsi="Times New Roman" w:cs="Times New Roman"/>
          <w:sz w:val="24"/>
          <w:szCs w:val="24"/>
        </w:rPr>
        <w:t>of website</w:t>
      </w:r>
      <w:r w:rsidRPr="00E37791">
        <w:rPr>
          <w:rFonts w:ascii="Times New Roman" w:hAnsi="Times New Roman" w:cs="Times New Roman"/>
          <w:sz w:val="24"/>
          <w:szCs w:val="24"/>
        </w:rPr>
        <w:t xml:space="preserve">.  </w:t>
      </w:r>
    </w:p>
    <w:p w14:paraId="6C5DA74C" w14:textId="36DD35D7" w:rsidR="002F6E4E" w:rsidRPr="00E37791" w:rsidRDefault="002F6E4E" w:rsidP="00487EEA">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E37791">
        <w:rPr>
          <w:rFonts w:ascii="Times New Roman" w:hAnsi="Times New Roman" w:cs="Times New Roman"/>
          <w:sz w:val="24"/>
          <w:szCs w:val="24"/>
        </w:rPr>
        <w:t>Relevant experience in developing websites for public institutions or similar organizations</w:t>
      </w:r>
      <w:r w:rsidR="00E37791" w:rsidRPr="00E37791">
        <w:rPr>
          <w:rFonts w:ascii="Times New Roman" w:hAnsi="Times New Roman" w:cs="Times New Roman"/>
          <w:sz w:val="24"/>
          <w:szCs w:val="24"/>
        </w:rPr>
        <w:t>.</w:t>
      </w:r>
    </w:p>
    <w:p w14:paraId="306FF0BB" w14:textId="30765D99" w:rsidR="00487EEA" w:rsidRPr="00E37791" w:rsidRDefault="00487EEA" w:rsidP="00487EEA">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E37791">
        <w:rPr>
          <w:rFonts w:ascii="Times New Roman" w:hAnsi="Times New Roman" w:cs="Times New Roman"/>
          <w:sz w:val="24"/>
          <w:szCs w:val="24"/>
        </w:rPr>
        <w:t xml:space="preserve">Experience in conducting projects of similar size and complexity proven by at least </w:t>
      </w:r>
      <w:r w:rsidR="004130E8" w:rsidRPr="00E37791">
        <w:rPr>
          <w:rFonts w:ascii="Times New Roman" w:hAnsi="Times New Roman" w:cs="Times New Roman"/>
          <w:sz w:val="24"/>
          <w:szCs w:val="24"/>
        </w:rPr>
        <w:t>three</w:t>
      </w:r>
      <w:r w:rsidRPr="00E37791">
        <w:rPr>
          <w:rFonts w:ascii="Times New Roman" w:hAnsi="Times New Roman" w:cs="Times New Roman"/>
          <w:sz w:val="24"/>
          <w:szCs w:val="24"/>
        </w:rPr>
        <w:t xml:space="preserve"> projects (contracts) with the development phase finalized in the last three years</w:t>
      </w:r>
      <w:r w:rsidR="003C2F75" w:rsidRPr="00E37791">
        <w:rPr>
          <w:rFonts w:ascii="Times New Roman" w:hAnsi="Times New Roman" w:cs="Times New Roman"/>
          <w:sz w:val="24"/>
          <w:szCs w:val="24"/>
        </w:rPr>
        <w:t xml:space="preserve">, </w:t>
      </w:r>
      <w:r w:rsidR="003F4315" w:rsidRPr="00E37791">
        <w:rPr>
          <w:rFonts w:ascii="Times New Roman" w:hAnsi="Times New Roman" w:cs="Times New Roman"/>
          <w:sz w:val="24"/>
          <w:szCs w:val="24"/>
        </w:rPr>
        <w:t xml:space="preserve">for </w:t>
      </w:r>
      <w:r w:rsidR="003F4315" w:rsidRPr="00E37791">
        <w:rPr>
          <w:rFonts w:ascii="Times New Roman" w:hAnsi="Times New Roman" w:cs="Times New Roman"/>
          <w:sz w:val="24"/>
          <w:szCs w:val="24"/>
        </w:rPr>
        <w:t>governmental, educational, or public institutions</w:t>
      </w:r>
      <w:r w:rsidRPr="00E37791">
        <w:rPr>
          <w:rFonts w:ascii="Times New Roman" w:hAnsi="Times New Roman" w:cs="Times New Roman"/>
          <w:sz w:val="24"/>
          <w:szCs w:val="24"/>
        </w:rPr>
        <w:t xml:space="preserve"> </w:t>
      </w:r>
      <w:r w:rsidR="003F4315" w:rsidRPr="00E37791">
        <w:rPr>
          <w:rFonts w:ascii="Times New Roman" w:hAnsi="Times New Roman" w:cs="Times New Roman"/>
          <w:sz w:val="24"/>
          <w:szCs w:val="24"/>
        </w:rPr>
        <w:t xml:space="preserve">will be an </w:t>
      </w:r>
      <w:r w:rsidR="004A3F6B" w:rsidRPr="00E37791">
        <w:rPr>
          <w:rFonts w:ascii="Times New Roman" w:hAnsi="Times New Roman" w:cs="Times New Roman"/>
          <w:sz w:val="24"/>
          <w:szCs w:val="24"/>
        </w:rPr>
        <w:t>asset</w:t>
      </w:r>
      <w:r w:rsidR="003F4315" w:rsidRPr="00E37791">
        <w:rPr>
          <w:rFonts w:ascii="Times New Roman" w:hAnsi="Times New Roman" w:cs="Times New Roman"/>
          <w:sz w:val="24"/>
          <w:szCs w:val="24"/>
        </w:rPr>
        <w:t xml:space="preserve">. </w:t>
      </w:r>
    </w:p>
    <w:p w14:paraId="5172F52C" w14:textId="77777777" w:rsidR="00487EEA" w:rsidRPr="0088644A" w:rsidRDefault="00487EEA" w:rsidP="00487EEA">
      <w:pPr>
        <w:numPr>
          <w:ilvl w:val="0"/>
          <w:numId w:val="17"/>
        </w:numPr>
        <w:autoSpaceDE w:val="0"/>
        <w:autoSpaceDN w:val="0"/>
        <w:adjustRightInd w:val="0"/>
        <w:spacing w:after="0" w:line="276" w:lineRule="auto"/>
        <w:jc w:val="both"/>
        <w:rPr>
          <w:rFonts w:ascii="Times New Roman" w:hAnsi="Times New Roman" w:cs="Times New Roman"/>
          <w:b/>
          <w:sz w:val="24"/>
          <w:szCs w:val="24"/>
        </w:rPr>
      </w:pPr>
      <w:r w:rsidRPr="001A1554">
        <w:rPr>
          <w:rFonts w:ascii="Times New Roman" w:eastAsia="Calibri" w:hAnsi="Times New Roman" w:cs="Times New Roman"/>
          <w:b/>
          <w:sz w:val="24"/>
          <w:szCs w:val="24"/>
        </w:rPr>
        <w:t>Specific experience (60 points)</w:t>
      </w:r>
    </w:p>
    <w:p w14:paraId="42347E83" w14:textId="3DB8E22C" w:rsidR="00487EEA" w:rsidRPr="004A3F6B" w:rsidRDefault="003F4315" w:rsidP="004A3F6B">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4A3F6B">
        <w:rPr>
          <w:rFonts w:ascii="Times New Roman" w:hAnsi="Times New Roman" w:cs="Times New Roman"/>
          <w:sz w:val="24"/>
          <w:szCs w:val="24"/>
        </w:rPr>
        <w:t>Proven technical expertise in using modern technologies (HTML5, CSS3, JavaScript, PHP, databases such as MySQL, etc.)</w:t>
      </w:r>
      <w:r w:rsidR="00487EEA" w:rsidRPr="004A3F6B">
        <w:rPr>
          <w:rFonts w:ascii="Times New Roman" w:hAnsi="Times New Roman" w:cs="Times New Roman"/>
          <w:sz w:val="24"/>
          <w:szCs w:val="24"/>
        </w:rPr>
        <w:t>.</w:t>
      </w:r>
    </w:p>
    <w:p w14:paraId="1ACE3A10" w14:textId="5D1B6BA7" w:rsidR="006D1F19" w:rsidRPr="004A3F6B" w:rsidRDefault="006D1F19" w:rsidP="004A3F6B">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4A3F6B">
        <w:rPr>
          <w:rFonts w:ascii="Times New Roman" w:hAnsi="Times New Roman" w:cs="Times New Roman"/>
          <w:sz w:val="24"/>
          <w:szCs w:val="24"/>
        </w:rPr>
        <w:t>Knowledge of implementing content management systems (CMS), such as WordPress, Drupal, or similar platforms</w:t>
      </w:r>
      <w:r w:rsidR="00145212" w:rsidRPr="004A3F6B">
        <w:rPr>
          <w:rFonts w:ascii="Times New Roman" w:hAnsi="Times New Roman" w:cs="Times New Roman"/>
          <w:sz w:val="24"/>
          <w:szCs w:val="24"/>
        </w:rPr>
        <w:t xml:space="preserve">. </w:t>
      </w:r>
    </w:p>
    <w:p w14:paraId="48C7A070" w14:textId="39EC664E" w:rsidR="00145212" w:rsidRPr="004A3F6B" w:rsidRDefault="00145212" w:rsidP="004A3F6B">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4A3F6B">
        <w:rPr>
          <w:rFonts w:ascii="Times New Roman" w:hAnsi="Times New Roman" w:cs="Times New Roman"/>
          <w:sz w:val="24"/>
          <w:szCs w:val="24"/>
        </w:rPr>
        <w:t>Capability to ensure website security, including measures against cyberattacks (SSL, protection against DDoS, etc.)</w:t>
      </w:r>
      <w:r w:rsidRPr="004A3F6B">
        <w:rPr>
          <w:rFonts w:ascii="Times New Roman" w:hAnsi="Times New Roman" w:cs="Times New Roman"/>
          <w:sz w:val="24"/>
          <w:szCs w:val="24"/>
        </w:rPr>
        <w:t>.</w:t>
      </w:r>
    </w:p>
    <w:p w14:paraId="3463C374" w14:textId="698ACE93" w:rsidR="00487EEA" w:rsidRPr="004A3F6B" w:rsidRDefault="00487EEA" w:rsidP="004A3F6B">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4A3F6B">
        <w:rPr>
          <w:rFonts w:ascii="Times New Roman" w:hAnsi="Times New Roman" w:cs="Times New Roman"/>
          <w:sz w:val="24"/>
          <w:szCs w:val="24"/>
        </w:rPr>
        <w:t>Experience in integration with governmental platform services would be an asset.</w:t>
      </w:r>
    </w:p>
    <w:p w14:paraId="2C8EEE61" w14:textId="77777777" w:rsidR="004A3F6B" w:rsidRPr="004A3F6B" w:rsidRDefault="004A3F6B" w:rsidP="004A3F6B">
      <w:pPr>
        <w:pStyle w:val="ListParagraph"/>
        <w:numPr>
          <w:ilvl w:val="0"/>
          <w:numId w:val="18"/>
        </w:numPr>
        <w:tabs>
          <w:tab w:val="left" w:pos="1080"/>
        </w:tabs>
        <w:spacing w:before="240" w:line="240" w:lineRule="auto"/>
        <w:jc w:val="both"/>
        <w:rPr>
          <w:rFonts w:ascii="Times New Roman" w:hAnsi="Times New Roman" w:cs="Times New Roman"/>
          <w:sz w:val="24"/>
          <w:szCs w:val="24"/>
        </w:rPr>
      </w:pPr>
      <w:r w:rsidRPr="004A3F6B">
        <w:rPr>
          <w:rFonts w:ascii="Times New Roman" w:hAnsi="Times New Roman" w:cs="Times New Roman"/>
          <w:sz w:val="24"/>
          <w:szCs w:val="24"/>
        </w:rPr>
        <w:t>Appropriate personnel with experience in development of web pages.</w:t>
      </w:r>
    </w:p>
    <w:p w14:paraId="07EEF3B0" w14:textId="77777777" w:rsidR="00BB50C9" w:rsidRPr="00AD0882" w:rsidRDefault="00BB50C9" w:rsidP="00BB50C9">
      <w:pPr>
        <w:pStyle w:val="NormalWeb"/>
        <w:spacing w:before="0" w:beforeAutospacing="0" w:after="0" w:afterAutospacing="0"/>
        <w:jc w:val="both"/>
      </w:pPr>
    </w:p>
    <w:p w14:paraId="18CEB8E4" w14:textId="77777777" w:rsidR="003A6E49" w:rsidRPr="003A6E49" w:rsidRDefault="003A6E49" w:rsidP="003A6E49">
      <w:pPr>
        <w:pStyle w:val="NormalWeb"/>
        <w:numPr>
          <w:ilvl w:val="0"/>
          <w:numId w:val="11"/>
        </w:numPr>
        <w:spacing w:before="0" w:beforeAutospacing="0" w:after="0" w:afterAutospacing="0"/>
        <w:jc w:val="both"/>
        <w:rPr>
          <w:rStyle w:val="Strong"/>
          <w:bCs w:val="0"/>
        </w:rPr>
      </w:pPr>
      <w:r w:rsidRPr="003A6E49">
        <w:rPr>
          <w:rStyle w:val="Strong"/>
          <w:bCs w:val="0"/>
        </w:rPr>
        <w:t>Institutional arrangements</w:t>
      </w:r>
    </w:p>
    <w:p w14:paraId="4D97B601" w14:textId="39E8BCE0" w:rsidR="003A6E49" w:rsidRPr="001A1554" w:rsidRDefault="003A6E49" w:rsidP="003A6E49">
      <w:pPr>
        <w:spacing w:after="0"/>
        <w:jc w:val="both"/>
        <w:rPr>
          <w:rFonts w:ascii="Times New Roman" w:hAnsi="Times New Roman" w:cs="Times New Roman"/>
          <w:sz w:val="24"/>
          <w:szCs w:val="24"/>
        </w:rPr>
      </w:pPr>
      <w:r w:rsidRPr="001A1554">
        <w:rPr>
          <w:rFonts w:ascii="Times New Roman" w:hAnsi="Times New Roman" w:cs="Times New Roman"/>
          <w:sz w:val="24"/>
          <w:szCs w:val="24"/>
        </w:rPr>
        <w:t xml:space="preserve">The Consulting Company will report to the Project Coordinator, Project Executive Director, Project IT Specialist, </w:t>
      </w:r>
      <w:proofErr w:type="spellStart"/>
      <w:r w:rsidRPr="001A1554">
        <w:rPr>
          <w:rFonts w:ascii="Times New Roman" w:hAnsi="Times New Roman" w:cs="Times New Roman"/>
          <w:sz w:val="24"/>
          <w:szCs w:val="24"/>
        </w:rPr>
        <w:t>MoER's</w:t>
      </w:r>
      <w:proofErr w:type="spellEnd"/>
      <w:r w:rsidRPr="001A1554">
        <w:rPr>
          <w:rFonts w:ascii="Times New Roman" w:hAnsi="Times New Roman" w:cs="Times New Roman"/>
          <w:sz w:val="24"/>
          <w:szCs w:val="24"/>
        </w:rPr>
        <w:t xml:space="preserve"> ICT Department. The MHEP team will oversee the process of consulting services and will manage the contract implementation.</w:t>
      </w:r>
    </w:p>
    <w:p w14:paraId="502E2086" w14:textId="77777777" w:rsidR="003A6E49" w:rsidRPr="001A1554" w:rsidRDefault="003A6E49" w:rsidP="003A6E49">
      <w:pPr>
        <w:spacing w:after="0"/>
        <w:jc w:val="both"/>
        <w:rPr>
          <w:rFonts w:ascii="Times New Roman" w:hAnsi="Times New Roman" w:cs="Times New Roman"/>
          <w:sz w:val="24"/>
          <w:szCs w:val="24"/>
        </w:rPr>
      </w:pPr>
      <w:r w:rsidRPr="001A1554">
        <w:rPr>
          <w:rFonts w:ascii="Times New Roman" w:hAnsi="Times New Roman" w:cs="Times New Roman"/>
          <w:sz w:val="24"/>
          <w:szCs w:val="24"/>
        </w:rPr>
        <w:t xml:space="preserve">The </w:t>
      </w:r>
      <w:proofErr w:type="spellStart"/>
      <w:r w:rsidRPr="001A1554">
        <w:rPr>
          <w:rFonts w:ascii="Times New Roman" w:hAnsi="Times New Roman" w:cs="Times New Roman"/>
          <w:sz w:val="24"/>
          <w:szCs w:val="24"/>
        </w:rPr>
        <w:t>MoER</w:t>
      </w:r>
      <w:proofErr w:type="spellEnd"/>
      <w:r w:rsidRPr="001A1554">
        <w:rPr>
          <w:rFonts w:ascii="Times New Roman" w:hAnsi="Times New Roman" w:cs="Times New Roman"/>
          <w:sz w:val="24"/>
          <w:szCs w:val="24"/>
        </w:rPr>
        <w:t xml:space="preserve"> and Project team will provide the Consulting Company the necessary support to complete the assignment: project documents necessary for assignment accomplishment, necessary work conditions.</w:t>
      </w:r>
    </w:p>
    <w:p w14:paraId="14A29E8E" w14:textId="77777777" w:rsidR="003A6E49" w:rsidRPr="001A1554" w:rsidRDefault="003A6E49" w:rsidP="003A6E49">
      <w:pPr>
        <w:pStyle w:val="ListParagraph"/>
        <w:spacing w:after="0"/>
        <w:jc w:val="both"/>
        <w:rPr>
          <w:rFonts w:ascii="Times New Roman" w:hAnsi="Times New Roman" w:cs="Times New Roman"/>
          <w:sz w:val="24"/>
          <w:szCs w:val="24"/>
        </w:rPr>
      </w:pPr>
    </w:p>
    <w:p w14:paraId="3DA97A50" w14:textId="77777777" w:rsidR="003A6E49" w:rsidRPr="001A1554" w:rsidRDefault="003A6E49" w:rsidP="003A6E49">
      <w:pPr>
        <w:spacing w:after="0"/>
        <w:jc w:val="both"/>
        <w:rPr>
          <w:rFonts w:ascii="Times New Roman" w:hAnsi="Times New Roman" w:cs="Times New Roman"/>
          <w:sz w:val="24"/>
          <w:szCs w:val="24"/>
        </w:rPr>
      </w:pPr>
      <w:r w:rsidRPr="001A1554">
        <w:rPr>
          <w:rFonts w:ascii="Times New Roman" w:hAnsi="Times New Roman" w:cs="Times New Roman"/>
          <w:b/>
          <w:bCs/>
          <w:sz w:val="24"/>
          <w:szCs w:val="24"/>
        </w:rPr>
        <w:t>Confidentiality statement:</w:t>
      </w:r>
      <w:r w:rsidRPr="001A1554">
        <w:rPr>
          <w:rFonts w:ascii="Times New Roman" w:hAnsi="Times New Roman" w:cs="Times New Roman"/>
          <w:sz w:val="24"/>
          <w:szCs w:val="24"/>
        </w:rPr>
        <w:t xml:space="preserve"> All data and information received from </w:t>
      </w:r>
      <w:proofErr w:type="spellStart"/>
      <w:r w:rsidRPr="001A1554">
        <w:rPr>
          <w:rFonts w:ascii="Times New Roman" w:hAnsi="Times New Roman" w:cs="Times New Roman"/>
          <w:sz w:val="24"/>
          <w:szCs w:val="24"/>
        </w:rPr>
        <w:t>MoER</w:t>
      </w:r>
      <w:proofErr w:type="spellEnd"/>
      <w:r w:rsidRPr="001A1554">
        <w:rPr>
          <w:rFonts w:ascii="Times New Roman" w:hAnsi="Times New Roman" w:cs="Times New Roman"/>
          <w:sz w:val="24"/>
          <w:szCs w:val="24"/>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1A1554">
        <w:rPr>
          <w:rFonts w:ascii="Times New Roman" w:hAnsi="Times New Roman" w:cs="Times New Roman"/>
          <w:sz w:val="24"/>
          <w:szCs w:val="24"/>
        </w:rPr>
        <w:t>MoER</w:t>
      </w:r>
      <w:proofErr w:type="spellEnd"/>
      <w:r w:rsidRPr="001A1554">
        <w:rPr>
          <w:rFonts w:ascii="Times New Roman" w:hAnsi="Times New Roman" w:cs="Times New Roman"/>
          <w:sz w:val="24"/>
          <w:szCs w:val="24"/>
        </w:rPr>
        <w:t xml:space="preserve">. The contents of written materials obtained and used in this assignment may not be disclosed to any third parties without the expressed advance written authorization of the </w:t>
      </w:r>
      <w:proofErr w:type="spellStart"/>
      <w:r w:rsidRPr="001A1554">
        <w:rPr>
          <w:rFonts w:ascii="Times New Roman" w:hAnsi="Times New Roman" w:cs="Times New Roman"/>
          <w:sz w:val="24"/>
          <w:szCs w:val="24"/>
        </w:rPr>
        <w:t>MoER</w:t>
      </w:r>
      <w:proofErr w:type="spellEnd"/>
      <w:r w:rsidRPr="001A1554">
        <w:rPr>
          <w:rFonts w:ascii="Times New Roman" w:hAnsi="Times New Roman" w:cs="Times New Roman"/>
          <w:sz w:val="24"/>
          <w:szCs w:val="24"/>
        </w:rPr>
        <w:t>.</w:t>
      </w:r>
    </w:p>
    <w:p w14:paraId="45669877" w14:textId="0BF3DE88" w:rsidR="00C83500" w:rsidRPr="00AD0882" w:rsidRDefault="00C83500" w:rsidP="004C5A7D">
      <w:pPr>
        <w:pStyle w:val="NormalWeb"/>
        <w:spacing w:before="0" w:beforeAutospacing="0" w:after="0" w:afterAutospacing="0"/>
        <w:jc w:val="both"/>
      </w:pPr>
    </w:p>
    <w:p w14:paraId="60487550" w14:textId="77777777" w:rsidR="00C83500" w:rsidRPr="00AD0882" w:rsidRDefault="00C83500" w:rsidP="004C5A7D">
      <w:pPr>
        <w:spacing w:after="0" w:line="240" w:lineRule="auto"/>
        <w:jc w:val="both"/>
        <w:rPr>
          <w:rFonts w:ascii="Times New Roman" w:hAnsi="Times New Roman" w:cs="Times New Roman"/>
          <w:sz w:val="24"/>
          <w:szCs w:val="24"/>
          <w:lang w:val="ro-RO"/>
        </w:rPr>
      </w:pPr>
    </w:p>
    <w:sectPr w:rsidR="00C83500" w:rsidRPr="00AD08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52C26"/>
    <w:multiLevelType w:val="multilevel"/>
    <w:tmpl w:val="DAE2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A410C"/>
    <w:multiLevelType w:val="hybridMultilevel"/>
    <w:tmpl w:val="69848810"/>
    <w:lvl w:ilvl="0" w:tplc="1B3401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52FF4"/>
    <w:multiLevelType w:val="multilevel"/>
    <w:tmpl w:val="DD5E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83645"/>
    <w:multiLevelType w:val="hybridMultilevel"/>
    <w:tmpl w:val="515244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048BD"/>
    <w:multiLevelType w:val="hybridMultilevel"/>
    <w:tmpl w:val="613477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A49BE"/>
    <w:multiLevelType w:val="hybridMultilevel"/>
    <w:tmpl w:val="FE9422EA"/>
    <w:lvl w:ilvl="0" w:tplc="3D0686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16E43"/>
    <w:multiLevelType w:val="hybridMultilevel"/>
    <w:tmpl w:val="9594DC68"/>
    <w:lvl w:ilvl="0" w:tplc="BE0204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0435D"/>
    <w:multiLevelType w:val="multilevel"/>
    <w:tmpl w:val="422E5B9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4B37353"/>
    <w:multiLevelType w:val="hybridMultilevel"/>
    <w:tmpl w:val="F0B4EB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99D6E41"/>
    <w:multiLevelType w:val="multilevel"/>
    <w:tmpl w:val="C0FACEFA"/>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1817DE"/>
    <w:multiLevelType w:val="hybridMultilevel"/>
    <w:tmpl w:val="93B8A884"/>
    <w:lvl w:ilvl="0" w:tplc="1B3401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17C07"/>
    <w:multiLevelType w:val="multilevel"/>
    <w:tmpl w:val="BE82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34478E"/>
    <w:multiLevelType w:val="multilevel"/>
    <w:tmpl w:val="9EEE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25A3E"/>
    <w:multiLevelType w:val="multilevel"/>
    <w:tmpl w:val="8E8C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C00783"/>
    <w:multiLevelType w:val="hybridMultilevel"/>
    <w:tmpl w:val="42367780"/>
    <w:lvl w:ilvl="0" w:tplc="FB0EFA52">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71132352"/>
    <w:multiLevelType w:val="multilevel"/>
    <w:tmpl w:val="88C8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F7D26"/>
    <w:multiLevelType w:val="hybridMultilevel"/>
    <w:tmpl w:val="DF9C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81669150">
    <w:abstractNumId w:val="16"/>
  </w:num>
  <w:num w:numId="2" w16cid:durableId="1987852075">
    <w:abstractNumId w:val="9"/>
  </w:num>
  <w:num w:numId="3" w16cid:durableId="2034526108">
    <w:abstractNumId w:val="2"/>
  </w:num>
  <w:num w:numId="4" w16cid:durableId="1061057758">
    <w:abstractNumId w:val="0"/>
  </w:num>
  <w:num w:numId="5" w16cid:durableId="1757702919">
    <w:abstractNumId w:val="13"/>
  </w:num>
  <w:num w:numId="6" w16cid:durableId="50200656">
    <w:abstractNumId w:val="11"/>
  </w:num>
  <w:num w:numId="7" w16cid:durableId="48964321">
    <w:abstractNumId w:val="12"/>
  </w:num>
  <w:num w:numId="8" w16cid:durableId="195193689">
    <w:abstractNumId w:val="4"/>
  </w:num>
  <w:num w:numId="9" w16cid:durableId="1596673188">
    <w:abstractNumId w:val="3"/>
  </w:num>
  <w:num w:numId="10" w16cid:durableId="1463501615">
    <w:abstractNumId w:val="6"/>
  </w:num>
  <w:num w:numId="11" w16cid:durableId="1191529061">
    <w:abstractNumId w:val="10"/>
  </w:num>
  <w:num w:numId="12" w16cid:durableId="1425807005">
    <w:abstractNumId w:val="1"/>
  </w:num>
  <w:num w:numId="13" w16cid:durableId="571739577">
    <w:abstractNumId w:val="17"/>
  </w:num>
  <w:num w:numId="14" w16cid:durableId="308631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5227700">
    <w:abstractNumId w:val="14"/>
  </w:num>
  <w:num w:numId="16" w16cid:durableId="794909455">
    <w:abstractNumId w:val="7"/>
  </w:num>
  <w:num w:numId="17" w16cid:durableId="1240869825">
    <w:abstractNumId w:val="15"/>
  </w:num>
  <w:num w:numId="18" w16cid:durableId="997616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jog Gabriela">
    <w15:presenceInfo w15:providerId="None" w15:userId="Ojog Gabrie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00"/>
    <w:rsid w:val="000133FC"/>
    <w:rsid w:val="00023CD4"/>
    <w:rsid w:val="0005041B"/>
    <w:rsid w:val="000728EC"/>
    <w:rsid w:val="00145212"/>
    <w:rsid w:val="001D4B3F"/>
    <w:rsid w:val="00263842"/>
    <w:rsid w:val="002C1154"/>
    <w:rsid w:val="002E2FCB"/>
    <w:rsid w:val="002F6E4E"/>
    <w:rsid w:val="003A6E49"/>
    <w:rsid w:val="003C2F75"/>
    <w:rsid w:val="003C3724"/>
    <w:rsid w:val="003F4315"/>
    <w:rsid w:val="004130E8"/>
    <w:rsid w:val="00440075"/>
    <w:rsid w:val="00450DBC"/>
    <w:rsid w:val="0047419A"/>
    <w:rsid w:val="00474F0F"/>
    <w:rsid w:val="00487EEA"/>
    <w:rsid w:val="004A3F6B"/>
    <w:rsid w:val="004C5A7D"/>
    <w:rsid w:val="0051583A"/>
    <w:rsid w:val="005579AA"/>
    <w:rsid w:val="00587473"/>
    <w:rsid w:val="005B6CA0"/>
    <w:rsid w:val="005C48E9"/>
    <w:rsid w:val="005E61B2"/>
    <w:rsid w:val="006014FF"/>
    <w:rsid w:val="006028A1"/>
    <w:rsid w:val="0067603C"/>
    <w:rsid w:val="006D1F19"/>
    <w:rsid w:val="006E6BD5"/>
    <w:rsid w:val="0075564A"/>
    <w:rsid w:val="007E317F"/>
    <w:rsid w:val="007E41E4"/>
    <w:rsid w:val="00817E6E"/>
    <w:rsid w:val="00830114"/>
    <w:rsid w:val="00860032"/>
    <w:rsid w:val="008A2FBD"/>
    <w:rsid w:val="00922C5C"/>
    <w:rsid w:val="00933A97"/>
    <w:rsid w:val="009650A7"/>
    <w:rsid w:val="00A000D2"/>
    <w:rsid w:val="00A34B7F"/>
    <w:rsid w:val="00AD0882"/>
    <w:rsid w:val="00B22884"/>
    <w:rsid w:val="00B6060B"/>
    <w:rsid w:val="00BB50C9"/>
    <w:rsid w:val="00C030C9"/>
    <w:rsid w:val="00C40295"/>
    <w:rsid w:val="00C5772E"/>
    <w:rsid w:val="00C83500"/>
    <w:rsid w:val="00CD1CAC"/>
    <w:rsid w:val="00D93F30"/>
    <w:rsid w:val="00DD457D"/>
    <w:rsid w:val="00E37791"/>
    <w:rsid w:val="00E4465B"/>
    <w:rsid w:val="00EC10C9"/>
    <w:rsid w:val="00EF139A"/>
    <w:rsid w:val="00F07064"/>
    <w:rsid w:val="00F3549D"/>
    <w:rsid w:val="00F5337F"/>
    <w:rsid w:val="00F53531"/>
    <w:rsid w:val="00F90730"/>
    <w:rsid w:val="00F9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5023"/>
  <w15:chartTrackingRefBased/>
  <w15:docId w15:val="{1D4F50CA-6E56-4FA0-82CA-395F9F68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5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500"/>
    <w:rPr>
      <w:b/>
      <w:bCs/>
    </w:rPr>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 Paragraph1,본문(내"/>
    <w:basedOn w:val="Normal"/>
    <w:link w:val="ListParagraphChar"/>
    <w:uiPriority w:val="34"/>
    <w:qFormat/>
    <w:rsid w:val="0075564A"/>
    <w:pPr>
      <w:ind w:left="720"/>
      <w:contextualSpacing/>
    </w:pPr>
  </w:style>
  <w:style w:type="character" w:styleId="Hyperlink">
    <w:name w:val="Hyperlink"/>
    <w:basedOn w:val="DefaultParagraphFont"/>
    <w:uiPriority w:val="99"/>
    <w:unhideWhenUsed/>
    <w:rsid w:val="00C5772E"/>
    <w:rPr>
      <w:color w:val="0563C1" w:themeColor="hyperlink"/>
      <w:u w:val="single"/>
    </w:rPr>
  </w:style>
  <w:style w:type="character" w:styleId="UnresolvedMention">
    <w:name w:val="Unresolved Mention"/>
    <w:basedOn w:val="DefaultParagraphFont"/>
    <w:uiPriority w:val="99"/>
    <w:semiHidden/>
    <w:unhideWhenUsed/>
    <w:rsid w:val="00C5772E"/>
    <w:rPr>
      <w:color w:val="605E5C"/>
      <w:shd w:val="clear" w:color="auto" w:fill="E1DFDD"/>
    </w:rPr>
  </w:style>
  <w:style w:type="character" w:styleId="CommentReference">
    <w:name w:val="annotation reference"/>
    <w:basedOn w:val="DefaultParagraphFont"/>
    <w:uiPriority w:val="99"/>
    <w:semiHidden/>
    <w:unhideWhenUsed/>
    <w:rsid w:val="005579AA"/>
    <w:rPr>
      <w:sz w:val="16"/>
      <w:szCs w:val="16"/>
    </w:rPr>
  </w:style>
  <w:style w:type="paragraph" w:styleId="CommentText">
    <w:name w:val="annotation text"/>
    <w:basedOn w:val="Normal"/>
    <w:link w:val="CommentTextChar"/>
    <w:uiPriority w:val="99"/>
    <w:semiHidden/>
    <w:unhideWhenUsed/>
    <w:rsid w:val="005579AA"/>
    <w:pPr>
      <w:spacing w:line="240" w:lineRule="auto"/>
    </w:pPr>
    <w:rPr>
      <w:sz w:val="20"/>
      <w:szCs w:val="20"/>
    </w:rPr>
  </w:style>
  <w:style w:type="character" w:customStyle="1" w:styleId="CommentTextChar">
    <w:name w:val="Comment Text Char"/>
    <w:basedOn w:val="DefaultParagraphFont"/>
    <w:link w:val="CommentText"/>
    <w:uiPriority w:val="99"/>
    <w:semiHidden/>
    <w:rsid w:val="005579AA"/>
    <w:rPr>
      <w:sz w:val="20"/>
      <w:szCs w:val="20"/>
    </w:rPr>
  </w:style>
  <w:style w:type="paragraph" w:styleId="CommentSubject">
    <w:name w:val="annotation subject"/>
    <w:basedOn w:val="CommentText"/>
    <w:next w:val="CommentText"/>
    <w:link w:val="CommentSubjectChar"/>
    <w:uiPriority w:val="99"/>
    <w:semiHidden/>
    <w:unhideWhenUsed/>
    <w:rsid w:val="005579AA"/>
    <w:rPr>
      <w:b/>
      <w:bCs/>
    </w:rPr>
  </w:style>
  <w:style w:type="character" w:customStyle="1" w:styleId="CommentSubjectChar">
    <w:name w:val="Comment Subject Char"/>
    <w:basedOn w:val="CommentTextChar"/>
    <w:link w:val="CommentSubject"/>
    <w:uiPriority w:val="99"/>
    <w:semiHidden/>
    <w:rsid w:val="005579AA"/>
    <w:rPr>
      <w:b/>
      <w:bCs/>
      <w:sz w:val="20"/>
      <w:szCs w:val="20"/>
    </w:rPr>
  </w:style>
  <w:style w:type="paragraph" w:styleId="BalloonText">
    <w:name w:val="Balloon Text"/>
    <w:basedOn w:val="Normal"/>
    <w:link w:val="BalloonTextChar"/>
    <w:uiPriority w:val="99"/>
    <w:semiHidden/>
    <w:unhideWhenUsed/>
    <w:rsid w:val="005579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9AA"/>
    <w:rPr>
      <w:rFonts w:ascii="Segoe UI" w:hAnsi="Segoe UI" w:cs="Segoe UI"/>
      <w:sz w:val="18"/>
      <w:szCs w:val="18"/>
    </w:rPr>
  </w:style>
  <w:style w:type="paragraph" w:styleId="Revision">
    <w:name w:val="Revision"/>
    <w:hidden/>
    <w:uiPriority w:val="99"/>
    <w:semiHidden/>
    <w:rsid w:val="008A2FBD"/>
    <w:pPr>
      <w:spacing w:after="0" w:line="240" w:lineRule="auto"/>
    </w:pPr>
  </w:style>
  <w:style w:type="paragraph" w:customStyle="1" w:styleId="Default">
    <w:name w:val="Default"/>
    <w:rsid w:val="00CD1C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link w:val="ListParagraph"/>
    <w:uiPriority w:val="34"/>
    <w:qFormat/>
    <w:locked/>
    <w:rsid w:val="00450DBC"/>
  </w:style>
  <w:style w:type="table" w:styleId="TableGrid">
    <w:name w:val="Table Grid"/>
    <w:basedOn w:val="TableNormal"/>
    <w:uiPriority w:val="59"/>
    <w:rsid w:val="00450DB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5a2">
    <w:name w:val="Head 5a.2"/>
    <w:basedOn w:val="Normal"/>
    <w:next w:val="Normal"/>
    <w:rsid w:val="00450DBC"/>
    <w:pPr>
      <w:keepNext/>
      <w:numPr>
        <w:ilvl w:val="12"/>
      </w:numPr>
      <w:spacing w:before="360" w:after="120" w:line="264" w:lineRule="auto"/>
    </w:pPr>
    <w:rPr>
      <w:rFonts w:ascii="Times New Roman Bold" w:eastAsiaTheme="minorEastAsia" w:hAnsi="Times New Roman Bold"/>
      <w:b/>
      <w:sz w:val="28"/>
      <w:szCs w:val="20"/>
    </w:rPr>
  </w:style>
  <w:style w:type="character" w:customStyle="1" w:styleId="Preparersnotenobold">
    <w:name w:val="Preparer's note (no bold)"/>
    <w:basedOn w:val="DefaultParagraphFont"/>
    <w:rsid w:val="00450DB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0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dc:creator>
  <cp:keywords/>
  <dc:description/>
  <cp:lastModifiedBy>Cezar Captaciuc</cp:lastModifiedBy>
  <cp:revision>44</cp:revision>
  <dcterms:created xsi:type="dcterms:W3CDTF">2024-11-27T14:25:00Z</dcterms:created>
  <dcterms:modified xsi:type="dcterms:W3CDTF">2024-11-27T16:02:00Z</dcterms:modified>
</cp:coreProperties>
</file>